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28A3" w14:textId="77777777" w:rsidR="003E5144" w:rsidRPr="00281F74" w:rsidRDefault="003E5144" w:rsidP="00281F74"/>
    <w:p w14:paraId="1F07D427" w14:textId="77777777" w:rsidR="003E5144" w:rsidRPr="00281F74" w:rsidRDefault="003E5144" w:rsidP="00281F74"/>
    <w:p w14:paraId="0A6294F8" w14:textId="77777777" w:rsidR="003E5144" w:rsidRPr="00281F74" w:rsidRDefault="003E5144" w:rsidP="00281F74"/>
    <w:p w14:paraId="02F9956F" w14:textId="77777777" w:rsidR="003E5144" w:rsidRPr="00281F74" w:rsidRDefault="003E5144" w:rsidP="00281F74"/>
    <w:p w14:paraId="3BE684AA" w14:textId="77777777" w:rsidR="003E5144" w:rsidRPr="00281F74" w:rsidRDefault="003E5144" w:rsidP="00281F74"/>
    <w:p w14:paraId="157C3039" w14:textId="77777777" w:rsidR="003E5144" w:rsidRPr="00281F74" w:rsidRDefault="003E5144" w:rsidP="00281F74"/>
    <w:p w14:paraId="5852C99B" w14:textId="77777777" w:rsidR="003E5144" w:rsidRPr="00281F74" w:rsidRDefault="003E5144" w:rsidP="00281F74"/>
    <w:p w14:paraId="7B0D2369" w14:textId="77777777" w:rsidR="003E5144" w:rsidRPr="00281F74" w:rsidRDefault="003E5144" w:rsidP="00281F74"/>
    <w:p w14:paraId="421466C2" w14:textId="77777777" w:rsidR="003E5144" w:rsidRPr="00281F74" w:rsidRDefault="003E5144" w:rsidP="00281F74"/>
    <w:p w14:paraId="23B704CF" w14:textId="77777777" w:rsidR="003E5144" w:rsidRPr="00281F74" w:rsidRDefault="003E5144" w:rsidP="00281F74"/>
    <w:p w14:paraId="3F4034FE" w14:textId="77777777" w:rsidR="003E5144" w:rsidRPr="00281F74" w:rsidRDefault="003E5144" w:rsidP="00281F74"/>
    <w:p w14:paraId="1D3DCC2B" w14:textId="77777777" w:rsidR="003E5144" w:rsidRPr="00281F74" w:rsidRDefault="003E5144" w:rsidP="00281F74"/>
    <w:p w14:paraId="66CE4391" w14:textId="77777777" w:rsidR="003E5144" w:rsidRPr="00281F74" w:rsidRDefault="003E5144" w:rsidP="00281F74"/>
    <w:p w14:paraId="1203097D" w14:textId="77777777" w:rsidR="003E5144" w:rsidRPr="00281F74" w:rsidRDefault="003E5144" w:rsidP="00281F74"/>
    <w:p w14:paraId="198FC4E6" w14:textId="77777777" w:rsidR="003E5144" w:rsidRPr="00281F74" w:rsidRDefault="003E5144" w:rsidP="00281F74"/>
    <w:p w14:paraId="3B815FC8" w14:textId="77777777" w:rsidR="003E5144" w:rsidRPr="00281F74" w:rsidRDefault="00E716D4" w:rsidP="00281F74">
      <w:r>
        <w:rPr>
          <w:noProof/>
        </w:rPr>
        <mc:AlternateContent>
          <mc:Choice Requires="wps">
            <w:drawing>
              <wp:anchor distT="45720" distB="45720" distL="114300" distR="114300" simplePos="0" relativeHeight="251658240" behindDoc="0" locked="0" layoutInCell="1" allowOverlap="1" wp14:anchorId="13924766" wp14:editId="2FD42C25">
                <wp:simplePos x="0" y="0"/>
                <wp:positionH relativeFrom="margin">
                  <wp:posOffset>15766</wp:posOffset>
                </wp:positionH>
                <wp:positionV relativeFrom="page">
                  <wp:posOffset>4792717</wp:posOffset>
                </wp:positionV>
                <wp:extent cx="5722620" cy="527050"/>
                <wp:effectExtent l="0" t="0" r="0" b="6350"/>
                <wp:wrapNone/>
                <wp:docPr id="1977606842" name="Sub-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527050"/>
                        </a:xfrm>
                        <a:prstGeom prst="rect">
                          <a:avLst/>
                        </a:prstGeom>
                        <a:noFill/>
                        <a:ln w="9525">
                          <a:noFill/>
                          <a:miter lim="800000"/>
                          <a:headEnd/>
                          <a:tailEnd/>
                        </a:ln>
                      </wps:spPr>
                      <wps:txbx>
                        <w:txbxContent>
                          <w:p w14:paraId="51AC7E7D" w14:textId="3204FBB6" w:rsidR="00E716D4" w:rsidRPr="00E716D4" w:rsidRDefault="00EB70DA" w:rsidP="00E716D4">
                            <w:pPr>
                              <w:pStyle w:val="Subtitle"/>
                            </w:pPr>
                            <w:r>
                              <w:t>Churchfield Primary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924766" id="_x0000_t202" coordsize="21600,21600" o:spt="202" path="m,l,21600r21600,l21600,xe">
                <v:stroke joinstyle="miter"/>
                <v:path gradientshapeok="t" o:connecttype="rect"/>
              </v:shapetype>
              <v:shape id="Sub-Title" o:spid="_x0000_s1026" type="#_x0000_t202" style="position:absolute;margin-left:1.25pt;margin-top:377.4pt;width:450.6pt;height:41.5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" filled="f" stroked="f">
                <v:textbox style="mso-fit-shape-to-text:t">
                  <w:txbxContent>
                    <w:p w14:paraId="51AC7E7D" w14:textId="3204FBB6" w:rsidR="00E716D4" w:rsidRPr="00E716D4" w:rsidRDefault="00EB70DA" w:rsidP="00E716D4">
                      <w:pPr>
                        <w:pStyle w:val="Subtitle"/>
                      </w:pPr>
                      <w:r>
                        <w:t>Churchfield Primary School</w:t>
                      </w:r>
                    </w:p>
                  </w:txbxContent>
                </v:textbox>
                <w10:wrap anchorx="margin" anchory="page"/>
              </v:shape>
            </w:pict>
          </mc:Fallback>
        </mc:AlternateContent>
      </w:r>
      <w:r>
        <w:rPr>
          <w:noProof/>
        </w:rPr>
        <mc:AlternateContent>
          <mc:Choice Requires="wps">
            <w:drawing>
              <wp:anchor distT="45720" distB="45720" distL="114300" distR="114300" simplePos="0" relativeHeight="251658241" behindDoc="0" locked="0" layoutInCell="1" allowOverlap="1" wp14:anchorId="37DEDA01" wp14:editId="26AB57CC">
                <wp:simplePos x="0" y="0"/>
                <wp:positionH relativeFrom="margin">
                  <wp:posOffset>0</wp:posOffset>
                </wp:positionH>
                <wp:positionV relativeFrom="page">
                  <wp:posOffset>3941379</wp:posOffset>
                </wp:positionV>
                <wp:extent cx="5722620" cy="786130"/>
                <wp:effectExtent l="0" t="0" r="0" b="0"/>
                <wp:wrapNone/>
                <wp:docPr id="217" name="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786130"/>
                        </a:xfrm>
                        <a:prstGeom prst="rect">
                          <a:avLst/>
                        </a:prstGeom>
                        <a:noFill/>
                        <a:ln w="9525">
                          <a:noFill/>
                          <a:miter lim="800000"/>
                          <a:headEnd/>
                          <a:tailEnd/>
                        </a:ln>
                      </wps:spPr>
                      <wps:txbx>
                        <w:txbxContent>
                          <w:p w14:paraId="2272C8CB" w14:textId="4E880291" w:rsidR="00E716D4" w:rsidRPr="00C47623" w:rsidRDefault="00B62C9D" w:rsidP="00E716D4">
                            <w:pPr>
                              <w:pStyle w:val="Title"/>
                              <w:rPr>
                                <w:color w:val="FFFFFF" w:themeColor="background1"/>
                              </w:rPr>
                            </w:pPr>
                            <w:r>
                              <w:rPr>
                                <w:color w:val="FFFFFF" w:themeColor="background1"/>
                              </w:rPr>
                              <w:t xml:space="preserve">Behaviour Policy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DEDA01" id="Title" o:spid="_x0000_s1027" type="#_x0000_t202" style="position:absolute;margin-left:0;margin-top:310.35pt;width:450.6pt;height:61.9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" filled="f" stroked="f">
                <v:textbox style="mso-fit-shape-to-text:t">
                  <w:txbxContent>
                    <w:p w14:paraId="2272C8CB" w14:textId="4E880291" w:rsidR="00E716D4" w:rsidRPr="00C47623" w:rsidRDefault="00B62C9D" w:rsidP="00E716D4">
                      <w:pPr>
                        <w:pStyle w:val="Title"/>
                        <w:rPr>
                          <w:color w:val="FFFFFF" w:themeColor="background1"/>
                        </w:rPr>
                      </w:pPr>
                      <w:r>
                        <w:rPr>
                          <w:color w:val="FFFFFF" w:themeColor="background1"/>
                        </w:rPr>
                        <w:t xml:space="preserve">Behaviour Policy </w:t>
                      </w:r>
                    </w:p>
                  </w:txbxContent>
                </v:textbox>
                <w10:wrap anchorx="margin" anchory="page"/>
              </v:shape>
            </w:pict>
          </mc:Fallback>
        </mc:AlternateContent>
      </w:r>
    </w:p>
    <w:p w14:paraId="6D444648" w14:textId="77777777" w:rsidR="003E5144" w:rsidRPr="00281F74" w:rsidRDefault="003E5144" w:rsidP="00281F74"/>
    <w:p w14:paraId="6F49350F" w14:textId="77777777" w:rsidR="003E5144" w:rsidRPr="00281F74" w:rsidRDefault="003E5144" w:rsidP="00281F74"/>
    <w:p w14:paraId="668578DB" w14:textId="77777777" w:rsidR="003E5144" w:rsidRPr="00281F74" w:rsidRDefault="003E5144" w:rsidP="00281F74"/>
    <w:p w14:paraId="297A65DE" w14:textId="77777777" w:rsidR="003E5144" w:rsidRPr="00281F74" w:rsidRDefault="003E5144" w:rsidP="00281F74"/>
    <w:p w14:paraId="57A2B63C" w14:textId="77777777" w:rsidR="003E5144" w:rsidRPr="00281F74" w:rsidRDefault="003E5144" w:rsidP="00281F74"/>
    <w:p w14:paraId="18360BAB" w14:textId="77777777" w:rsidR="003E5144" w:rsidRPr="00281F74" w:rsidRDefault="003E5144" w:rsidP="00281F74"/>
    <w:p w14:paraId="6C6A59DD" w14:textId="77777777" w:rsidR="003E5144" w:rsidRPr="00281F74" w:rsidRDefault="003E5144" w:rsidP="00281F74"/>
    <w:p w14:paraId="47065CB6" w14:textId="77777777" w:rsidR="003E5144" w:rsidRPr="00281F74" w:rsidRDefault="003E5144" w:rsidP="00281F74"/>
    <w:p w14:paraId="5A1F7B79" w14:textId="77777777" w:rsidR="003E5144" w:rsidRPr="00281F74" w:rsidRDefault="003E5144" w:rsidP="00281F74"/>
    <w:p w14:paraId="04D0A422" w14:textId="77777777" w:rsidR="003E5144" w:rsidRPr="00281F74" w:rsidRDefault="003E5144" w:rsidP="00281F74"/>
    <w:p w14:paraId="5335514A" w14:textId="77777777" w:rsidR="003E5144" w:rsidRPr="00281F74" w:rsidRDefault="003E5144" w:rsidP="00281F74"/>
    <w:p w14:paraId="3F7C72C7" w14:textId="77777777" w:rsidR="003E5144" w:rsidRPr="00281F74" w:rsidRDefault="003E5144" w:rsidP="00281F74"/>
    <w:p w14:paraId="244C0F8A" w14:textId="77777777" w:rsidR="003E5144" w:rsidRPr="00281F74" w:rsidRDefault="003E5144" w:rsidP="00281F74"/>
    <w:p w14:paraId="14FCF368" w14:textId="77777777" w:rsidR="003E5144" w:rsidRPr="00281F74" w:rsidRDefault="003E5144" w:rsidP="00281F74"/>
    <w:p w14:paraId="4712A131" w14:textId="77777777" w:rsidR="003E5144" w:rsidRPr="00281F74" w:rsidRDefault="003E5144" w:rsidP="00281F74"/>
    <w:p w14:paraId="30BEA86C" w14:textId="77777777" w:rsidR="003E5144" w:rsidRPr="00281F74" w:rsidRDefault="003E5144" w:rsidP="00281F74"/>
    <w:p w14:paraId="1D5005FD" w14:textId="77777777" w:rsidR="003E5144" w:rsidRPr="00281F74" w:rsidRDefault="003E5144" w:rsidP="00281F74"/>
    <w:p w14:paraId="22026AB7" w14:textId="77777777" w:rsidR="003E5144" w:rsidRPr="00281F74" w:rsidRDefault="003E5144" w:rsidP="00281F74"/>
    <w:p w14:paraId="51C4C3F9" w14:textId="77777777" w:rsidR="003E5144" w:rsidRPr="00281F74" w:rsidRDefault="003E5144" w:rsidP="00281F74"/>
    <w:p w14:paraId="049F0AF7" w14:textId="77777777" w:rsidR="003E5144" w:rsidRPr="00281F74" w:rsidRDefault="003E5144" w:rsidP="00281F74"/>
    <w:p w14:paraId="64746199" w14:textId="77777777" w:rsidR="003E5144" w:rsidRPr="00281F74" w:rsidRDefault="003E5144" w:rsidP="00281F74"/>
    <w:p w14:paraId="5FD10971" w14:textId="77777777" w:rsidR="003E5144" w:rsidRPr="00281F74" w:rsidRDefault="003E5144" w:rsidP="00281F74"/>
    <w:p w14:paraId="71640C3D" w14:textId="77777777" w:rsidR="003E5144" w:rsidRPr="00281F74" w:rsidRDefault="003E5144" w:rsidP="00281F74"/>
    <w:p w14:paraId="26367859" w14:textId="77777777" w:rsidR="003E5144" w:rsidRPr="00281F74" w:rsidRDefault="003E5144" w:rsidP="00281F74"/>
    <w:p w14:paraId="12B3AF4C" w14:textId="77777777" w:rsidR="003E5144" w:rsidRPr="00281F74" w:rsidRDefault="003E5144" w:rsidP="00281F74"/>
    <w:p w14:paraId="1258BC98" w14:textId="77777777" w:rsidR="003E5144" w:rsidRPr="00281F74" w:rsidRDefault="003E5144" w:rsidP="00281F74"/>
    <w:p w14:paraId="7147DFB8" w14:textId="77777777" w:rsidR="003E5144" w:rsidRPr="00281F74" w:rsidRDefault="003E5144" w:rsidP="00281F74"/>
    <w:p w14:paraId="6D5E8123" w14:textId="77777777" w:rsidR="003E5144" w:rsidRPr="00281F74" w:rsidRDefault="003E5144" w:rsidP="00281F74"/>
    <w:p w14:paraId="5D8D201D" w14:textId="77777777" w:rsidR="003E5144" w:rsidRPr="00281F74" w:rsidRDefault="003E5144" w:rsidP="00281F74"/>
    <w:p w14:paraId="0A15D0E1" w14:textId="77777777" w:rsidR="003E5144" w:rsidRPr="00281F74" w:rsidRDefault="003E5144" w:rsidP="00281F74"/>
    <w:p w14:paraId="01FB0123" w14:textId="77777777" w:rsidR="003E5144" w:rsidRPr="00281F74" w:rsidRDefault="003E5144" w:rsidP="00281F74"/>
    <w:p w14:paraId="15675470" w14:textId="77777777" w:rsidR="00281F74" w:rsidRDefault="00281F74" w:rsidP="00281F74"/>
    <w:bookmarkStart w:id="0" w:name="_Toc239195271" w:displacedByCustomXml="next"/>
    <w:sdt>
      <w:sdtPr>
        <w:rPr>
          <w:rFonts w:ascii="Metrisch" w:hAnsi="Metrisch"/>
          <w:color w:val="auto"/>
          <w:sz w:val="24"/>
          <w:szCs w:val="24"/>
        </w:rPr>
        <w:id w:val="-1827189891"/>
        <w:docPartObj>
          <w:docPartGallery w:val="Table of Contents"/>
          <w:docPartUnique/>
        </w:docPartObj>
      </w:sdtPr>
      <w:sdtEndPr>
        <w:rPr>
          <w:b/>
          <w:bCs/>
          <w:noProof/>
        </w:rPr>
      </w:sdtEndPr>
      <w:sdtContent>
        <w:p w14:paraId="381F136C" w14:textId="77777777" w:rsidR="00E716D4" w:rsidRDefault="00E716D4" w:rsidP="008E5067">
          <w:pPr>
            <w:pStyle w:val="TOCHeading"/>
          </w:pPr>
          <w:r>
            <w:t>Contents</w:t>
          </w:r>
          <w:bookmarkEnd w:id="0"/>
        </w:p>
        <w:p w14:paraId="215EBEDD" w14:textId="5C22B9BA" w:rsidR="008378DF" w:rsidRDefault="00E716D4">
          <w:pPr>
            <w:pStyle w:val="TOC1"/>
            <w:tabs>
              <w:tab w:val="right" w:leader="dot" w:pos="9010"/>
            </w:tabs>
            <w:rPr>
              <w:rFonts w:asciiTheme="minorHAnsi" w:eastAsiaTheme="minorEastAsia" w:hAnsiTheme="minorHAnsi"/>
              <w:noProof/>
              <w:kern w:val="2"/>
              <w:lang w:eastAsia="en-GB"/>
              <w14:ligatures w14:val="standardContextual"/>
            </w:rPr>
          </w:pPr>
          <w:r>
            <w:fldChar w:fldCharType="begin"/>
          </w:r>
          <w:r>
            <w:instrText xml:space="preserve"> TOC \o "1-3" \h \z \u </w:instrText>
          </w:r>
          <w:r>
            <w:fldChar w:fldCharType="separate"/>
          </w:r>
          <w:hyperlink w:anchor="_Toc239195271" w:history="1">
            <w:r w:rsidR="008378DF" w:rsidRPr="009C1166">
              <w:rPr>
                <w:rStyle w:val="Hyperlink"/>
                <w:noProof/>
              </w:rPr>
              <w:t>Contents</w:t>
            </w:r>
            <w:r w:rsidR="008378DF">
              <w:rPr>
                <w:noProof/>
                <w:webHidden/>
              </w:rPr>
              <w:tab/>
            </w:r>
            <w:r w:rsidR="008378DF">
              <w:rPr>
                <w:noProof/>
                <w:webHidden/>
              </w:rPr>
              <w:fldChar w:fldCharType="begin"/>
            </w:r>
            <w:r w:rsidR="008378DF">
              <w:rPr>
                <w:noProof/>
                <w:webHidden/>
              </w:rPr>
              <w:instrText xml:space="preserve"> PAGEREF _Toc239195271 \h </w:instrText>
            </w:r>
            <w:r w:rsidR="008378DF">
              <w:rPr>
                <w:noProof/>
                <w:webHidden/>
              </w:rPr>
            </w:r>
            <w:r w:rsidR="008378DF">
              <w:rPr>
                <w:noProof/>
                <w:webHidden/>
              </w:rPr>
              <w:fldChar w:fldCharType="separate"/>
            </w:r>
            <w:r w:rsidR="008378DF">
              <w:rPr>
                <w:noProof/>
                <w:webHidden/>
              </w:rPr>
              <w:t>2</w:t>
            </w:r>
            <w:r w:rsidR="008378DF">
              <w:rPr>
                <w:noProof/>
                <w:webHidden/>
              </w:rPr>
              <w:fldChar w:fldCharType="end"/>
            </w:r>
          </w:hyperlink>
        </w:p>
        <w:p w14:paraId="4ACCD61D" w14:textId="04898B94"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72" w:history="1">
            <w:r w:rsidRPr="009C1166">
              <w:rPr>
                <w:rStyle w:val="Hyperlink"/>
                <w:noProof/>
              </w:rPr>
              <w:t>Purpose and Scope</w:t>
            </w:r>
            <w:r>
              <w:rPr>
                <w:noProof/>
                <w:webHidden/>
              </w:rPr>
              <w:tab/>
            </w:r>
            <w:r>
              <w:rPr>
                <w:noProof/>
                <w:webHidden/>
              </w:rPr>
              <w:fldChar w:fldCharType="begin"/>
            </w:r>
            <w:r>
              <w:rPr>
                <w:noProof/>
                <w:webHidden/>
              </w:rPr>
              <w:instrText xml:space="preserve"> PAGEREF _Toc239195272 \h </w:instrText>
            </w:r>
            <w:r>
              <w:rPr>
                <w:noProof/>
                <w:webHidden/>
              </w:rPr>
            </w:r>
            <w:r>
              <w:rPr>
                <w:noProof/>
                <w:webHidden/>
              </w:rPr>
              <w:fldChar w:fldCharType="separate"/>
            </w:r>
            <w:r>
              <w:rPr>
                <w:noProof/>
                <w:webHidden/>
              </w:rPr>
              <w:t>5</w:t>
            </w:r>
            <w:r>
              <w:rPr>
                <w:noProof/>
                <w:webHidden/>
              </w:rPr>
              <w:fldChar w:fldCharType="end"/>
            </w:r>
          </w:hyperlink>
        </w:p>
        <w:p w14:paraId="2F3EE85C" w14:textId="77431F7B"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73" w:history="1">
            <w:r w:rsidRPr="009C1166">
              <w:rPr>
                <w:rStyle w:val="Hyperlink"/>
                <w:noProof/>
              </w:rPr>
              <w:t>Intrinsic Motivation and Positive Behaviour</w:t>
            </w:r>
            <w:r>
              <w:rPr>
                <w:noProof/>
                <w:webHidden/>
              </w:rPr>
              <w:tab/>
            </w:r>
            <w:r>
              <w:rPr>
                <w:noProof/>
                <w:webHidden/>
              </w:rPr>
              <w:fldChar w:fldCharType="begin"/>
            </w:r>
            <w:r>
              <w:rPr>
                <w:noProof/>
                <w:webHidden/>
              </w:rPr>
              <w:instrText xml:space="preserve"> PAGEREF _Toc239195273 \h </w:instrText>
            </w:r>
            <w:r>
              <w:rPr>
                <w:noProof/>
                <w:webHidden/>
              </w:rPr>
            </w:r>
            <w:r>
              <w:rPr>
                <w:noProof/>
                <w:webHidden/>
              </w:rPr>
              <w:fldChar w:fldCharType="separate"/>
            </w:r>
            <w:r>
              <w:rPr>
                <w:noProof/>
                <w:webHidden/>
              </w:rPr>
              <w:t>6</w:t>
            </w:r>
            <w:r>
              <w:rPr>
                <w:noProof/>
                <w:webHidden/>
              </w:rPr>
              <w:fldChar w:fldCharType="end"/>
            </w:r>
          </w:hyperlink>
        </w:p>
        <w:p w14:paraId="1B64D263" w14:textId="735319E6"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74" w:history="1">
            <w:r w:rsidRPr="009C1166">
              <w:rPr>
                <w:rStyle w:val="Hyperlink"/>
                <w:noProof/>
              </w:rPr>
              <w:t>Behaviour Expectations</w:t>
            </w:r>
            <w:r>
              <w:rPr>
                <w:noProof/>
                <w:webHidden/>
              </w:rPr>
              <w:tab/>
            </w:r>
            <w:r>
              <w:rPr>
                <w:noProof/>
                <w:webHidden/>
              </w:rPr>
              <w:fldChar w:fldCharType="begin"/>
            </w:r>
            <w:r>
              <w:rPr>
                <w:noProof/>
                <w:webHidden/>
              </w:rPr>
              <w:instrText xml:space="preserve"> PAGEREF _Toc239195274 \h </w:instrText>
            </w:r>
            <w:r>
              <w:rPr>
                <w:noProof/>
                <w:webHidden/>
              </w:rPr>
            </w:r>
            <w:r>
              <w:rPr>
                <w:noProof/>
                <w:webHidden/>
              </w:rPr>
              <w:fldChar w:fldCharType="separate"/>
            </w:r>
            <w:r>
              <w:rPr>
                <w:noProof/>
                <w:webHidden/>
              </w:rPr>
              <w:t>6</w:t>
            </w:r>
            <w:r>
              <w:rPr>
                <w:noProof/>
                <w:webHidden/>
              </w:rPr>
              <w:fldChar w:fldCharType="end"/>
            </w:r>
          </w:hyperlink>
        </w:p>
        <w:p w14:paraId="05E7E5F4" w14:textId="10870587"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75" w:history="1">
            <w:r w:rsidRPr="009C1166">
              <w:rPr>
                <w:rStyle w:val="Hyperlink"/>
                <w:noProof/>
              </w:rPr>
              <w:t>Unacceptable Behaviour</w:t>
            </w:r>
            <w:r>
              <w:rPr>
                <w:noProof/>
                <w:webHidden/>
              </w:rPr>
              <w:tab/>
            </w:r>
            <w:r>
              <w:rPr>
                <w:noProof/>
                <w:webHidden/>
              </w:rPr>
              <w:fldChar w:fldCharType="begin"/>
            </w:r>
            <w:r>
              <w:rPr>
                <w:noProof/>
                <w:webHidden/>
              </w:rPr>
              <w:instrText xml:space="preserve"> PAGEREF _Toc239195275 \h </w:instrText>
            </w:r>
            <w:r>
              <w:rPr>
                <w:noProof/>
                <w:webHidden/>
              </w:rPr>
            </w:r>
            <w:r>
              <w:rPr>
                <w:noProof/>
                <w:webHidden/>
              </w:rPr>
              <w:fldChar w:fldCharType="separate"/>
            </w:r>
            <w:r>
              <w:rPr>
                <w:noProof/>
                <w:webHidden/>
              </w:rPr>
              <w:t>8</w:t>
            </w:r>
            <w:r>
              <w:rPr>
                <w:noProof/>
                <w:webHidden/>
              </w:rPr>
              <w:fldChar w:fldCharType="end"/>
            </w:r>
          </w:hyperlink>
        </w:p>
        <w:p w14:paraId="2C6D67C8" w14:textId="3D5000CA"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76" w:history="1">
            <w:r w:rsidRPr="009C1166">
              <w:rPr>
                <w:rStyle w:val="Hyperlink"/>
                <w:noProof/>
              </w:rPr>
              <w:t>Rewards and Recognition</w:t>
            </w:r>
            <w:r>
              <w:rPr>
                <w:noProof/>
                <w:webHidden/>
              </w:rPr>
              <w:tab/>
            </w:r>
            <w:r>
              <w:rPr>
                <w:noProof/>
                <w:webHidden/>
              </w:rPr>
              <w:fldChar w:fldCharType="begin"/>
            </w:r>
            <w:r>
              <w:rPr>
                <w:noProof/>
                <w:webHidden/>
              </w:rPr>
              <w:instrText xml:space="preserve"> PAGEREF _Toc239195276 \h </w:instrText>
            </w:r>
            <w:r>
              <w:rPr>
                <w:noProof/>
                <w:webHidden/>
              </w:rPr>
            </w:r>
            <w:r>
              <w:rPr>
                <w:noProof/>
                <w:webHidden/>
              </w:rPr>
              <w:fldChar w:fldCharType="separate"/>
            </w:r>
            <w:r>
              <w:rPr>
                <w:noProof/>
                <w:webHidden/>
              </w:rPr>
              <w:t>9</w:t>
            </w:r>
            <w:r>
              <w:rPr>
                <w:noProof/>
                <w:webHidden/>
              </w:rPr>
              <w:fldChar w:fldCharType="end"/>
            </w:r>
          </w:hyperlink>
        </w:p>
        <w:p w14:paraId="7C332896" w14:textId="151834A6"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77" w:history="1">
            <w:r w:rsidRPr="009C1166">
              <w:rPr>
                <w:rStyle w:val="Hyperlink"/>
                <w:noProof/>
              </w:rPr>
              <w:t>Trust Principles for Rewards and Recognition</w:t>
            </w:r>
            <w:r>
              <w:rPr>
                <w:noProof/>
                <w:webHidden/>
              </w:rPr>
              <w:tab/>
            </w:r>
            <w:r>
              <w:rPr>
                <w:noProof/>
                <w:webHidden/>
              </w:rPr>
              <w:fldChar w:fldCharType="begin"/>
            </w:r>
            <w:r>
              <w:rPr>
                <w:noProof/>
                <w:webHidden/>
              </w:rPr>
              <w:instrText xml:space="preserve"> PAGEREF _Toc239195277 \h </w:instrText>
            </w:r>
            <w:r>
              <w:rPr>
                <w:noProof/>
                <w:webHidden/>
              </w:rPr>
            </w:r>
            <w:r>
              <w:rPr>
                <w:noProof/>
                <w:webHidden/>
              </w:rPr>
              <w:fldChar w:fldCharType="separate"/>
            </w:r>
            <w:r>
              <w:rPr>
                <w:noProof/>
                <w:webHidden/>
              </w:rPr>
              <w:t>9</w:t>
            </w:r>
            <w:r>
              <w:rPr>
                <w:noProof/>
                <w:webHidden/>
              </w:rPr>
              <w:fldChar w:fldCharType="end"/>
            </w:r>
          </w:hyperlink>
        </w:p>
        <w:p w14:paraId="51A906E4" w14:textId="4672608B"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78" w:history="1">
            <w:r w:rsidRPr="009C1166">
              <w:rPr>
                <w:rStyle w:val="Hyperlink"/>
                <w:noProof/>
              </w:rPr>
              <w:t>Intrinsic Motivation and Earned Autonomy</w:t>
            </w:r>
            <w:r>
              <w:rPr>
                <w:noProof/>
                <w:webHidden/>
              </w:rPr>
              <w:tab/>
            </w:r>
            <w:r>
              <w:rPr>
                <w:noProof/>
                <w:webHidden/>
              </w:rPr>
              <w:fldChar w:fldCharType="begin"/>
            </w:r>
            <w:r>
              <w:rPr>
                <w:noProof/>
                <w:webHidden/>
              </w:rPr>
              <w:instrText xml:space="preserve"> PAGEREF _Toc239195278 \h </w:instrText>
            </w:r>
            <w:r>
              <w:rPr>
                <w:noProof/>
                <w:webHidden/>
              </w:rPr>
            </w:r>
            <w:r>
              <w:rPr>
                <w:noProof/>
                <w:webHidden/>
              </w:rPr>
              <w:fldChar w:fldCharType="separate"/>
            </w:r>
            <w:r>
              <w:rPr>
                <w:noProof/>
                <w:webHidden/>
              </w:rPr>
              <w:t>10</w:t>
            </w:r>
            <w:r>
              <w:rPr>
                <w:noProof/>
                <w:webHidden/>
              </w:rPr>
              <w:fldChar w:fldCharType="end"/>
            </w:r>
          </w:hyperlink>
        </w:p>
        <w:p w14:paraId="5C7A312B" w14:textId="56EB6A02"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79" w:history="1">
            <w:r w:rsidRPr="009C1166">
              <w:rPr>
                <w:rStyle w:val="Hyperlink"/>
                <w:noProof/>
              </w:rPr>
              <w:t>Use of Extrinsic Rewards</w:t>
            </w:r>
            <w:r>
              <w:rPr>
                <w:noProof/>
                <w:webHidden/>
              </w:rPr>
              <w:tab/>
            </w:r>
            <w:r>
              <w:rPr>
                <w:noProof/>
                <w:webHidden/>
              </w:rPr>
              <w:fldChar w:fldCharType="begin"/>
            </w:r>
            <w:r>
              <w:rPr>
                <w:noProof/>
                <w:webHidden/>
              </w:rPr>
              <w:instrText xml:space="preserve"> PAGEREF _Toc239195279 \h </w:instrText>
            </w:r>
            <w:r>
              <w:rPr>
                <w:noProof/>
                <w:webHidden/>
              </w:rPr>
            </w:r>
            <w:r>
              <w:rPr>
                <w:noProof/>
                <w:webHidden/>
              </w:rPr>
              <w:fldChar w:fldCharType="separate"/>
            </w:r>
            <w:r>
              <w:rPr>
                <w:noProof/>
                <w:webHidden/>
              </w:rPr>
              <w:t>10</w:t>
            </w:r>
            <w:r>
              <w:rPr>
                <w:noProof/>
                <w:webHidden/>
              </w:rPr>
              <w:fldChar w:fldCharType="end"/>
            </w:r>
          </w:hyperlink>
        </w:p>
        <w:p w14:paraId="56BD1E61" w14:textId="060164B4"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0" w:history="1">
            <w:r w:rsidRPr="009C1166">
              <w:rPr>
                <w:rStyle w:val="Hyperlink"/>
                <w:noProof/>
              </w:rPr>
              <w:t>Recognition and Correction</w:t>
            </w:r>
            <w:r>
              <w:rPr>
                <w:noProof/>
                <w:webHidden/>
              </w:rPr>
              <w:tab/>
            </w:r>
            <w:r>
              <w:rPr>
                <w:noProof/>
                <w:webHidden/>
              </w:rPr>
              <w:fldChar w:fldCharType="begin"/>
            </w:r>
            <w:r>
              <w:rPr>
                <w:noProof/>
                <w:webHidden/>
              </w:rPr>
              <w:instrText xml:space="preserve"> PAGEREF _Toc239195280 \h </w:instrText>
            </w:r>
            <w:r>
              <w:rPr>
                <w:noProof/>
                <w:webHidden/>
              </w:rPr>
            </w:r>
            <w:r>
              <w:rPr>
                <w:noProof/>
                <w:webHidden/>
              </w:rPr>
              <w:fldChar w:fldCharType="separate"/>
            </w:r>
            <w:r>
              <w:rPr>
                <w:noProof/>
                <w:webHidden/>
              </w:rPr>
              <w:t>10</w:t>
            </w:r>
            <w:r>
              <w:rPr>
                <w:noProof/>
                <w:webHidden/>
              </w:rPr>
              <w:fldChar w:fldCharType="end"/>
            </w:r>
          </w:hyperlink>
        </w:p>
        <w:p w14:paraId="30434E53" w14:textId="35FCB6F8"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1" w:history="1">
            <w:r w:rsidRPr="009C1166">
              <w:rPr>
                <w:rStyle w:val="Hyperlink"/>
                <w:noProof/>
              </w:rPr>
              <w:t>Implementation at School Level</w:t>
            </w:r>
            <w:r>
              <w:rPr>
                <w:noProof/>
                <w:webHidden/>
              </w:rPr>
              <w:tab/>
            </w:r>
            <w:r>
              <w:rPr>
                <w:noProof/>
                <w:webHidden/>
              </w:rPr>
              <w:fldChar w:fldCharType="begin"/>
            </w:r>
            <w:r>
              <w:rPr>
                <w:noProof/>
                <w:webHidden/>
              </w:rPr>
              <w:instrText xml:space="preserve"> PAGEREF _Toc239195281 \h </w:instrText>
            </w:r>
            <w:r>
              <w:rPr>
                <w:noProof/>
                <w:webHidden/>
              </w:rPr>
            </w:r>
            <w:r>
              <w:rPr>
                <w:noProof/>
                <w:webHidden/>
              </w:rPr>
              <w:fldChar w:fldCharType="separate"/>
            </w:r>
            <w:r>
              <w:rPr>
                <w:noProof/>
                <w:webHidden/>
              </w:rPr>
              <w:t>10</w:t>
            </w:r>
            <w:r>
              <w:rPr>
                <w:noProof/>
                <w:webHidden/>
              </w:rPr>
              <w:fldChar w:fldCharType="end"/>
            </w:r>
          </w:hyperlink>
        </w:p>
        <w:p w14:paraId="21208CE3" w14:textId="25DEFECB"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82" w:history="1">
            <w:r w:rsidRPr="009C1166">
              <w:rPr>
                <w:rStyle w:val="Hyperlink"/>
                <w:noProof/>
              </w:rPr>
              <w:t>Sanctions and Consequences</w:t>
            </w:r>
            <w:r>
              <w:rPr>
                <w:noProof/>
                <w:webHidden/>
              </w:rPr>
              <w:tab/>
            </w:r>
            <w:r>
              <w:rPr>
                <w:noProof/>
                <w:webHidden/>
              </w:rPr>
              <w:fldChar w:fldCharType="begin"/>
            </w:r>
            <w:r>
              <w:rPr>
                <w:noProof/>
                <w:webHidden/>
              </w:rPr>
              <w:instrText xml:space="preserve"> PAGEREF _Toc239195282 \h </w:instrText>
            </w:r>
            <w:r>
              <w:rPr>
                <w:noProof/>
                <w:webHidden/>
              </w:rPr>
            </w:r>
            <w:r>
              <w:rPr>
                <w:noProof/>
                <w:webHidden/>
              </w:rPr>
              <w:fldChar w:fldCharType="separate"/>
            </w:r>
            <w:r>
              <w:rPr>
                <w:noProof/>
                <w:webHidden/>
              </w:rPr>
              <w:t>12</w:t>
            </w:r>
            <w:r>
              <w:rPr>
                <w:noProof/>
                <w:webHidden/>
              </w:rPr>
              <w:fldChar w:fldCharType="end"/>
            </w:r>
          </w:hyperlink>
        </w:p>
        <w:p w14:paraId="78C9A5EC" w14:textId="459DCC3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3" w:history="1">
            <w:r w:rsidRPr="009C1166">
              <w:rPr>
                <w:rStyle w:val="Hyperlink"/>
                <w:noProof/>
              </w:rPr>
              <w:t>Graduated Range of Sanctions</w:t>
            </w:r>
            <w:r>
              <w:rPr>
                <w:noProof/>
                <w:webHidden/>
              </w:rPr>
              <w:tab/>
            </w:r>
            <w:r>
              <w:rPr>
                <w:noProof/>
                <w:webHidden/>
              </w:rPr>
              <w:fldChar w:fldCharType="begin"/>
            </w:r>
            <w:r>
              <w:rPr>
                <w:noProof/>
                <w:webHidden/>
              </w:rPr>
              <w:instrText xml:space="preserve"> PAGEREF _Toc239195283 \h </w:instrText>
            </w:r>
            <w:r>
              <w:rPr>
                <w:noProof/>
                <w:webHidden/>
              </w:rPr>
            </w:r>
            <w:r>
              <w:rPr>
                <w:noProof/>
                <w:webHidden/>
              </w:rPr>
              <w:fldChar w:fldCharType="separate"/>
            </w:r>
            <w:r>
              <w:rPr>
                <w:noProof/>
                <w:webHidden/>
              </w:rPr>
              <w:t>13</w:t>
            </w:r>
            <w:r>
              <w:rPr>
                <w:noProof/>
                <w:webHidden/>
              </w:rPr>
              <w:fldChar w:fldCharType="end"/>
            </w:r>
          </w:hyperlink>
        </w:p>
        <w:p w14:paraId="6AEF372F" w14:textId="57E1A3E8"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4" w:history="1">
            <w:r w:rsidRPr="009C1166">
              <w:rPr>
                <w:rStyle w:val="Hyperlink"/>
                <w:noProof/>
              </w:rPr>
              <w:t>Proportionality and Escalation</w:t>
            </w:r>
            <w:r>
              <w:rPr>
                <w:noProof/>
                <w:webHidden/>
              </w:rPr>
              <w:tab/>
            </w:r>
            <w:r>
              <w:rPr>
                <w:noProof/>
                <w:webHidden/>
              </w:rPr>
              <w:fldChar w:fldCharType="begin"/>
            </w:r>
            <w:r>
              <w:rPr>
                <w:noProof/>
                <w:webHidden/>
              </w:rPr>
              <w:instrText xml:space="preserve"> PAGEREF _Toc239195284 \h </w:instrText>
            </w:r>
            <w:r>
              <w:rPr>
                <w:noProof/>
                <w:webHidden/>
              </w:rPr>
            </w:r>
            <w:r>
              <w:rPr>
                <w:noProof/>
                <w:webHidden/>
              </w:rPr>
              <w:fldChar w:fldCharType="separate"/>
            </w:r>
            <w:r>
              <w:rPr>
                <w:noProof/>
                <w:webHidden/>
              </w:rPr>
              <w:t>13</w:t>
            </w:r>
            <w:r>
              <w:rPr>
                <w:noProof/>
                <w:webHidden/>
              </w:rPr>
              <w:fldChar w:fldCharType="end"/>
            </w:r>
          </w:hyperlink>
        </w:p>
        <w:p w14:paraId="7624E7DA" w14:textId="416E3F9F"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5" w:history="1">
            <w:r w:rsidRPr="009C1166">
              <w:rPr>
                <w:rStyle w:val="Hyperlink"/>
                <w:noProof/>
              </w:rPr>
              <w:t>Internal Removal</w:t>
            </w:r>
            <w:r>
              <w:rPr>
                <w:noProof/>
                <w:webHidden/>
              </w:rPr>
              <w:tab/>
            </w:r>
            <w:r>
              <w:rPr>
                <w:noProof/>
                <w:webHidden/>
              </w:rPr>
              <w:fldChar w:fldCharType="begin"/>
            </w:r>
            <w:r>
              <w:rPr>
                <w:noProof/>
                <w:webHidden/>
              </w:rPr>
              <w:instrText xml:space="preserve"> PAGEREF _Toc239195285 \h </w:instrText>
            </w:r>
            <w:r>
              <w:rPr>
                <w:noProof/>
                <w:webHidden/>
              </w:rPr>
            </w:r>
            <w:r>
              <w:rPr>
                <w:noProof/>
                <w:webHidden/>
              </w:rPr>
              <w:fldChar w:fldCharType="separate"/>
            </w:r>
            <w:r>
              <w:rPr>
                <w:noProof/>
                <w:webHidden/>
              </w:rPr>
              <w:t>14</w:t>
            </w:r>
            <w:r>
              <w:rPr>
                <w:noProof/>
                <w:webHidden/>
              </w:rPr>
              <w:fldChar w:fldCharType="end"/>
            </w:r>
          </w:hyperlink>
        </w:p>
        <w:p w14:paraId="00DF980D" w14:textId="2D068354"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6" w:history="1">
            <w:r w:rsidRPr="009C1166">
              <w:rPr>
                <w:rStyle w:val="Hyperlink"/>
                <w:noProof/>
              </w:rPr>
              <w:t>Recording, Monitoring, and Review</w:t>
            </w:r>
            <w:r>
              <w:rPr>
                <w:noProof/>
                <w:webHidden/>
              </w:rPr>
              <w:tab/>
            </w:r>
            <w:r>
              <w:rPr>
                <w:noProof/>
                <w:webHidden/>
              </w:rPr>
              <w:fldChar w:fldCharType="begin"/>
            </w:r>
            <w:r>
              <w:rPr>
                <w:noProof/>
                <w:webHidden/>
              </w:rPr>
              <w:instrText xml:space="preserve"> PAGEREF _Toc239195286 \h </w:instrText>
            </w:r>
            <w:r>
              <w:rPr>
                <w:noProof/>
                <w:webHidden/>
              </w:rPr>
            </w:r>
            <w:r>
              <w:rPr>
                <w:noProof/>
                <w:webHidden/>
              </w:rPr>
              <w:fldChar w:fldCharType="separate"/>
            </w:r>
            <w:r>
              <w:rPr>
                <w:noProof/>
                <w:webHidden/>
              </w:rPr>
              <w:t>14</w:t>
            </w:r>
            <w:r>
              <w:rPr>
                <w:noProof/>
                <w:webHidden/>
              </w:rPr>
              <w:fldChar w:fldCharType="end"/>
            </w:r>
          </w:hyperlink>
        </w:p>
        <w:p w14:paraId="1CD8D5F5" w14:textId="1C34291E"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7" w:history="1">
            <w:r w:rsidRPr="009C1166">
              <w:rPr>
                <w:rStyle w:val="Hyperlink"/>
                <w:noProof/>
              </w:rPr>
              <w:t>Managing behaviour outside of school</w:t>
            </w:r>
            <w:r>
              <w:rPr>
                <w:noProof/>
                <w:webHidden/>
              </w:rPr>
              <w:tab/>
            </w:r>
            <w:r>
              <w:rPr>
                <w:noProof/>
                <w:webHidden/>
              </w:rPr>
              <w:fldChar w:fldCharType="begin"/>
            </w:r>
            <w:r>
              <w:rPr>
                <w:noProof/>
                <w:webHidden/>
              </w:rPr>
              <w:instrText xml:space="preserve"> PAGEREF _Toc239195287 \h </w:instrText>
            </w:r>
            <w:r>
              <w:rPr>
                <w:noProof/>
                <w:webHidden/>
              </w:rPr>
            </w:r>
            <w:r>
              <w:rPr>
                <w:noProof/>
                <w:webHidden/>
              </w:rPr>
              <w:fldChar w:fldCharType="separate"/>
            </w:r>
            <w:r>
              <w:rPr>
                <w:noProof/>
                <w:webHidden/>
              </w:rPr>
              <w:t>14</w:t>
            </w:r>
            <w:r>
              <w:rPr>
                <w:noProof/>
                <w:webHidden/>
              </w:rPr>
              <w:fldChar w:fldCharType="end"/>
            </w:r>
          </w:hyperlink>
        </w:p>
        <w:p w14:paraId="4594EA6D" w14:textId="3E16377E"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88" w:history="1">
            <w:r w:rsidRPr="009C1166">
              <w:rPr>
                <w:rStyle w:val="Hyperlink"/>
                <w:noProof/>
              </w:rPr>
              <w:t>Restrictive Interventions, Including the Use of Reasonable Force</w:t>
            </w:r>
            <w:r>
              <w:rPr>
                <w:noProof/>
                <w:webHidden/>
              </w:rPr>
              <w:tab/>
            </w:r>
            <w:r>
              <w:rPr>
                <w:noProof/>
                <w:webHidden/>
              </w:rPr>
              <w:fldChar w:fldCharType="begin"/>
            </w:r>
            <w:r>
              <w:rPr>
                <w:noProof/>
                <w:webHidden/>
              </w:rPr>
              <w:instrText xml:space="preserve"> PAGEREF _Toc239195288 \h </w:instrText>
            </w:r>
            <w:r>
              <w:rPr>
                <w:noProof/>
                <w:webHidden/>
              </w:rPr>
            </w:r>
            <w:r>
              <w:rPr>
                <w:noProof/>
                <w:webHidden/>
              </w:rPr>
              <w:fldChar w:fldCharType="separate"/>
            </w:r>
            <w:r>
              <w:rPr>
                <w:noProof/>
                <w:webHidden/>
              </w:rPr>
              <w:t>15</w:t>
            </w:r>
            <w:r>
              <w:rPr>
                <w:noProof/>
                <w:webHidden/>
              </w:rPr>
              <w:fldChar w:fldCharType="end"/>
            </w:r>
          </w:hyperlink>
        </w:p>
        <w:p w14:paraId="7CF23571" w14:textId="5A84F630"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89" w:history="1">
            <w:r w:rsidRPr="009C1166">
              <w:rPr>
                <w:rStyle w:val="Hyperlink"/>
                <w:noProof/>
              </w:rPr>
              <w:t>Legal Basis and Statutory Guidance</w:t>
            </w:r>
            <w:r>
              <w:rPr>
                <w:noProof/>
                <w:webHidden/>
              </w:rPr>
              <w:tab/>
            </w:r>
            <w:r>
              <w:rPr>
                <w:noProof/>
                <w:webHidden/>
              </w:rPr>
              <w:fldChar w:fldCharType="begin"/>
            </w:r>
            <w:r>
              <w:rPr>
                <w:noProof/>
                <w:webHidden/>
              </w:rPr>
              <w:instrText xml:space="preserve"> PAGEREF _Toc239195289 \h </w:instrText>
            </w:r>
            <w:r>
              <w:rPr>
                <w:noProof/>
                <w:webHidden/>
              </w:rPr>
            </w:r>
            <w:r>
              <w:rPr>
                <w:noProof/>
                <w:webHidden/>
              </w:rPr>
              <w:fldChar w:fldCharType="separate"/>
            </w:r>
            <w:r>
              <w:rPr>
                <w:noProof/>
                <w:webHidden/>
              </w:rPr>
              <w:t>15</w:t>
            </w:r>
            <w:r>
              <w:rPr>
                <w:noProof/>
                <w:webHidden/>
              </w:rPr>
              <w:fldChar w:fldCharType="end"/>
            </w:r>
          </w:hyperlink>
        </w:p>
        <w:p w14:paraId="72F9307A" w14:textId="343AB57B"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0" w:history="1">
            <w:r w:rsidRPr="009C1166">
              <w:rPr>
                <w:rStyle w:val="Hyperlink"/>
                <w:noProof/>
              </w:rPr>
              <w:t>When Restrictive Interventions May Be Used</w:t>
            </w:r>
            <w:r>
              <w:rPr>
                <w:noProof/>
                <w:webHidden/>
              </w:rPr>
              <w:tab/>
            </w:r>
            <w:r>
              <w:rPr>
                <w:noProof/>
                <w:webHidden/>
              </w:rPr>
              <w:fldChar w:fldCharType="begin"/>
            </w:r>
            <w:r>
              <w:rPr>
                <w:noProof/>
                <w:webHidden/>
              </w:rPr>
              <w:instrText xml:space="preserve"> PAGEREF _Toc239195290 \h </w:instrText>
            </w:r>
            <w:r>
              <w:rPr>
                <w:noProof/>
                <w:webHidden/>
              </w:rPr>
            </w:r>
            <w:r>
              <w:rPr>
                <w:noProof/>
                <w:webHidden/>
              </w:rPr>
              <w:fldChar w:fldCharType="separate"/>
            </w:r>
            <w:r>
              <w:rPr>
                <w:noProof/>
                <w:webHidden/>
              </w:rPr>
              <w:t>15</w:t>
            </w:r>
            <w:r>
              <w:rPr>
                <w:noProof/>
                <w:webHidden/>
              </w:rPr>
              <w:fldChar w:fldCharType="end"/>
            </w:r>
          </w:hyperlink>
        </w:p>
        <w:p w14:paraId="5CC59EE5" w14:textId="7AAE5BFA"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1" w:history="1">
            <w:r w:rsidRPr="009C1166">
              <w:rPr>
                <w:rStyle w:val="Hyperlink"/>
                <w:noProof/>
              </w:rPr>
              <w:t>Training and Staff Competence</w:t>
            </w:r>
            <w:r>
              <w:rPr>
                <w:noProof/>
                <w:webHidden/>
              </w:rPr>
              <w:tab/>
            </w:r>
            <w:r>
              <w:rPr>
                <w:noProof/>
                <w:webHidden/>
              </w:rPr>
              <w:fldChar w:fldCharType="begin"/>
            </w:r>
            <w:r>
              <w:rPr>
                <w:noProof/>
                <w:webHidden/>
              </w:rPr>
              <w:instrText xml:space="preserve"> PAGEREF _Toc239195291 \h </w:instrText>
            </w:r>
            <w:r>
              <w:rPr>
                <w:noProof/>
                <w:webHidden/>
              </w:rPr>
            </w:r>
            <w:r>
              <w:rPr>
                <w:noProof/>
                <w:webHidden/>
              </w:rPr>
              <w:fldChar w:fldCharType="separate"/>
            </w:r>
            <w:r>
              <w:rPr>
                <w:noProof/>
                <w:webHidden/>
              </w:rPr>
              <w:t>16</w:t>
            </w:r>
            <w:r>
              <w:rPr>
                <w:noProof/>
                <w:webHidden/>
              </w:rPr>
              <w:fldChar w:fldCharType="end"/>
            </w:r>
          </w:hyperlink>
        </w:p>
        <w:p w14:paraId="246DAAA8" w14:textId="678F4F0D"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2" w:history="1">
            <w:r w:rsidRPr="009C1166">
              <w:rPr>
                <w:rStyle w:val="Hyperlink"/>
                <w:noProof/>
              </w:rPr>
              <w:t>Recording, Reporting, and Review</w:t>
            </w:r>
            <w:r>
              <w:rPr>
                <w:noProof/>
                <w:webHidden/>
              </w:rPr>
              <w:tab/>
            </w:r>
            <w:r>
              <w:rPr>
                <w:noProof/>
                <w:webHidden/>
              </w:rPr>
              <w:fldChar w:fldCharType="begin"/>
            </w:r>
            <w:r>
              <w:rPr>
                <w:noProof/>
                <w:webHidden/>
              </w:rPr>
              <w:instrText xml:space="preserve"> PAGEREF _Toc239195292 \h </w:instrText>
            </w:r>
            <w:r>
              <w:rPr>
                <w:noProof/>
                <w:webHidden/>
              </w:rPr>
            </w:r>
            <w:r>
              <w:rPr>
                <w:noProof/>
                <w:webHidden/>
              </w:rPr>
              <w:fldChar w:fldCharType="separate"/>
            </w:r>
            <w:r>
              <w:rPr>
                <w:noProof/>
                <w:webHidden/>
              </w:rPr>
              <w:t>16</w:t>
            </w:r>
            <w:r>
              <w:rPr>
                <w:noProof/>
                <w:webHidden/>
              </w:rPr>
              <w:fldChar w:fldCharType="end"/>
            </w:r>
          </w:hyperlink>
        </w:p>
        <w:p w14:paraId="1E38C55A" w14:textId="31885321"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93" w:history="1">
            <w:r w:rsidRPr="009C1166">
              <w:rPr>
                <w:rStyle w:val="Hyperlink"/>
                <w:noProof/>
              </w:rPr>
              <w:t>Seclusion</w:t>
            </w:r>
            <w:r>
              <w:rPr>
                <w:noProof/>
                <w:webHidden/>
              </w:rPr>
              <w:tab/>
            </w:r>
            <w:r>
              <w:rPr>
                <w:noProof/>
                <w:webHidden/>
              </w:rPr>
              <w:fldChar w:fldCharType="begin"/>
            </w:r>
            <w:r>
              <w:rPr>
                <w:noProof/>
                <w:webHidden/>
              </w:rPr>
              <w:instrText xml:space="preserve"> PAGEREF _Toc239195293 \h </w:instrText>
            </w:r>
            <w:r>
              <w:rPr>
                <w:noProof/>
                <w:webHidden/>
              </w:rPr>
            </w:r>
            <w:r>
              <w:rPr>
                <w:noProof/>
                <w:webHidden/>
              </w:rPr>
              <w:fldChar w:fldCharType="separate"/>
            </w:r>
            <w:r>
              <w:rPr>
                <w:noProof/>
                <w:webHidden/>
              </w:rPr>
              <w:t>16</w:t>
            </w:r>
            <w:r>
              <w:rPr>
                <w:noProof/>
                <w:webHidden/>
              </w:rPr>
              <w:fldChar w:fldCharType="end"/>
            </w:r>
          </w:hyperlink>
        </w:p>
        <w:p w14:paraId="02F7CAC4" w14:textId="0A240B8E"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4" w:history="1">
            <w:r w:rsidRPr="009C1166">
              <w:rPr>
                <w:rStyle w:val="Hyperlink"/>
                <w:noProof/>
              </w:rPr>
              <w:t>Staff Involved</w:t>
            </w:r>
            <w:r>
              <w:rPr>
                <w:noProof/>
                <w:webHidden/>
              </w:rPr>
              <w:tab/>
            </w:r>
            <w:r>
              <w:rPr>
                <w:noProof/>
                <w:webHidden/>
              </w:rPr>
              <w:fldChar w:fldCharType="begin"/>
            </w:r>
            <w:r>
              <w:rPr>
                <w:noProof/>
                <w:webHidden/>
              </w:rPr>
              <w:instrText xml:space="preserve"> PAGEREF _Toc239195294 \h </w:instrText>
            </w:r>
            <w:r>
              <w:rPr>
                <w:noProof/>
                <w:webHidden/>
              </w:rPr>
            </w:r>
            <w:r>
              <w:rPr>
                <w:noProof/>
                <w:webHidden/>
              </w:rPr>
              <w:fldChar w:fldCharType="separate"/>
            </w:r>
            <w:r>
              <w:rPr>
                <w:noProof/>
                <w:webHidden/>
              </w:rPr>
              <w:t>17</w:t>
            </w:r>
            <w:r>
              <w:rPr>
                <w:noProof/>
                <w:webHidden/>
              </w:rPr>
              <w:fldChar w:fldCharType="end"/>
            </w:r>
          </w:hyperlink>
        </w:p>
        <w:p w14:paraId="772A7619" w14:textId="492648B5"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295" w:history="1">
            <w:r w:rsidRPr="009C1166">
              <w:rPr>
                <w:rStyle w:val="Hyperlink"/>
                <w:noProof/>
              </w:rPr>
              <w:t>Search, Screening, and Confiscation</w:t>
            </w:r>
            <w:r>
              <w:rPr>
                <w:noProof/>
                <w:webHidden/>
              </w:rPr>
              <w:tab/>
            </w:r>
            <w:r>
              <w:rPr>
                <w:noProof/>
                <w:webHidden/>
              </w:rPr>
              <w:fldChar w:fldCharType="begin"/>
            </w:r>
            <w:r>
              <w:rPr>
                <w:noProof/>
                <w:webHidden/>
              </w:rPr>
              <w:instrText xml:space="preserve"> PAGEREF _Toc239195295 \h </w:instrText>
            </w:r>
            <w:r>
              <w:rPr>
                <w:noProof/>
                <w:webHidden/>
              </w:rPr>
            </w:r>
            <w:r>
              <w:rPr>
                <w:noProof/>
                <w:webHidden/>
              </w:rPr>
              <w:fldChar w:fldCharType="separate"/>
            </w:r>
            <w:r>
              <w:rPr>
                <w:noProof/>
                <w:webHidden/>
              </w:rPr>
              <w:t>17</w:t>
            </w:r>
            <w:r>
              <w:rPr>
                <w:noProof/>
                <w:webHidden/>
              </w:rPr>
              <w:fldChar w:fldCharType="end"/>
            </w:r>
          </w:hyperlink>
        </w:p>
        <w:p w14:paraId="3301A66E" w14:textId="53CF7F2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6" w:history="1">
            <w:r w:rsidRPr="009C1166">
              <w:rPr>
                <w:rStyle w:val="Hyperlink"/>
                <w:noProof/>
              </w:rPr>
              <w:t>Legal Powers and Statutory Guidance</w:t>
            </w:r>
            <w:r>
              <w:rPr>
                <w:noProof/>
                <w:webHidden/>
              </w:rPr>
              <w:tab/>
            </w:r>
            <w:r>
              <w:rPr>
                <w:noProof/>
                <w:webHidden/>
              </w:rPr>
              <w:fldChar w:fldCharType="begin"/>
            </w:r>
            <w:r>
              <w:rPr>
                <w:noProof/>
                <w:webHidden/>
              </w:rPr>
              <w:instrText xml:space="preserve"> PAGEREF _Toc239195296 \h </w:instrText>
            </w:r>
            <w:r>
              <w:rPr>
                <w:noProof/>
                <w:webHidden/>
              </w:rPr>
            </w:r>
            <w:r>
              <w:rPr>
                <w:noProof/>
                <w:webHidden/>
              </w:rPr>
              <w:fldChar w:fldCharType="separate"/>
            </w:r>
            <w:r>
              <w:rPr>
                <w:noProof/>
                <w:webHidden/>
              </w:rPr>
              <w:t>18</w:t>
            </w:r>
            <w:r>
              <w:rPr>
                <w:noProof/>
                <w:webHidden/>
              </w:rPr>
              <w:fldChar w:fldCharType="end"/>
            </w:r>
          </w:hyperlink>
        </w:p>
        <w:p w14:paraId="615A926A" w14:textId="54EBC74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7" w:history="1">
            <w:r w:rsidRPr="009C1166">
              <w:rPr>
                <w:rStyle w:val="Hyperlink"/>
                <w:noProof/>
              </w:rPr>
              <w:t>Prohibited Items</w:t>
            </w:r>
            <w:r>
              <w:rPr>
                <w:noProof/>
                <w:webHidden/>
              </w:rPr>
              <w:tab/>
            </w:r>
            <w:r>
              <w:rPr>
                <w:noProof/>
                <w:webHidden/>
              </w:rPr>
              <w:fldChar w:fldCharType="begin"/>
            </w:r>
            <w:r>
              <w:rPr>
                <w:noProof/>
                <w:webHidden/>
              </w:rPr>
              <w:instrText xml:space="preserve"> PAGEREF _Toc239195297 \h </w:instrText>
            </w:r>
            <w:r>
              <w:rPr>
                <w:noProof/>
                <w:webHidden/>
              </w:rPr>
            </w:r>
            <w:r>
              <w:rPr>
                <w:noProof/>
                <w:webHidden/>
              </w:rPr>
              <w:fldChar w:fldCharType="separate"/>
            </w:r>
            <w:r>
              <w:rPr>
                <w:noProof/>
                <w:webHidden/>
              </w:rPr>
              <w:t>18</w:t>
            </w:r>
            <w:r>
              <w:rPr>
                <w:noProof/>
                <w:webHidden/>
              </w:rPr>
              <w:fldChar w:fldCharType="end"/>
            </w:r>
          </w:hyperlink>
        </w:p>
        <w:p w14:paraId="6AAFDF25" w14:textId="0784AE4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8" w:history="1">
            <w:r w:rsidRPr="009C1166">
              <w:rPr>
                <w:rStyle w:val="Hyperlink"/>
                <w:noProof/>
              </w:rPr>
              <w:t>Mobile Phones and Electronic Devices</w:t>
            </w:r>
            <w:r>
              <w:rPr>
                <w:noProof/>
                <w:webHidden/>
              </w:rPr>
              <w:tab/>
            </w:r>
            <w:r>
              <w:rPr>
                <w:noProof/>
                <w:webHidden/>
              </w:rPr>
              <w:fldChar w:fldCharType="begin"/>
            </w:r>
            <w:r>
              <w:rPr>
                <w:noProof/>
                <w:webHidden/>
              </w:rPr>
              <w:instrText xml:space="preserve"> PAGEREF _Toc239195298 \h </w:instrText>
            </w:r>
            <w:r>
              <w:rPr>
                <w:noProof/>
                <w:webHidden/>
              </w:rPr>
            </w:r>
            <w:r>
              <w:rPr>
                <w:noProof/>
                <w:webHidden/>
              </w:rPr>
              <w:fldChar w:fldCharType="separate"/>
            </w:r>
            <w:r>
              <w:rPr>
                <w:noProof/>
                <w:webHidden/>
              </w:rPr>
              <w:t>18</w:t>
            </w:r>
            <w:r>
              <w:rPr>
                <w:noProof/>
                <w:webHidden/>
              </w:rPr>
              <w:fldChar w:fldCharType="end"/>
            </w:r>
          </w:hyperlink>
        </w:p>
        <w:p w14:paraId="78108B32" w14:textId="7ED7B956"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299" w:history="1">
            <w:r w:rsidRPr="009C1166">
              <w:rPr>
                <w:rStyle w:val="Hyperlink"/>
                <w:noProof/>
              </w:rPr>
              <w:t>Handling, Retention, and Disposal of Confiscated Items</w:t>
            </w:r>
            <w:r>
              <w:rPr>
                <w:noProof/>
                <w:webHidden/>
              </w:rPr>
              <w:tab/>
            </w:r>
            <w:r>
              <w:rPr>
                <w:noProof/>
                <w:webHidden/>
              </w:rPr>
              <w:fldChar w:fldCharType="begin"/>
            </w:r>
            <w:r>
              <w:rPr>
                <w:noProof/>
                <w:webHidden/>
              </w:rPr>
              <w:instrText xml:space="preserve"> PAGEREF _Toc239195299 \h </w:instrText>
            </w:r>
            <w:r>
              <w:rPr>
                <w:noProof/>
                <w:webHidden/>
              </w:rPr>
            </w:r>
            <w:r>
              <w:rPr>
                <w:noProof/>
                <w:webHidden/>
              </w:rPr>
              <w:fldChar w:fldCharType="separate"/>
            </w:r>
            <w:r>
              <w:rPr>
                <w:noProof/>
                <w:webHidden/>
              </w:rPr>
              <w:t>19</w:t>
            </w:r>
            <w:r>
              <w:rPr>
                <w:noProof/>
                <w:webHidden/>
              </w:rPr>
              <w:fldChar w:fldCharType="end"/>
            </w:r>
          </w:hyperlink>
        </w:p>
        <w:p w14:paraId="2DB8E790" w14:textId="2E858FA5"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00" w:history="1">
            <w:r w:rsidRPr="009C1166">
              <w:rPr>
                <w:rStyle w:val="Hyperlink"/>
                <w:noProof/>
              </w:rPr>
              <w:t>Removal from the Classroom</w:t>
            </w:r>
            <w:r>
              <w:rPr>
                <w:noProof/>
                <w:webHidden/>
              </w:rPr>
              <w:tab/>
            </w:r>
            <w:r>
              <w:rPr>
                <w:noProof/>
                <w:webHidden/>
              </w:rPr>
              <w:fldChar w:fldCharType="begin"/>
            </w:r>
            <w:r>
              <w:rPr>
                <w:noProof/>
                <w:webHidden/>
              </w:rPr>
              <w:instrText xml:space="preserve"> PAGEREF _Toc239195300 \h </w:instrText>
            </w:r>
            <w:r>
              <w:rPr>
                <w:noProof/>
                <w:webHidden/>
              </w:rPr>
            </w:r>
            <w:r>
              <w:rPr>
                <w:noProof/>
                <w:webHidden/>
              </w:rPr>
              <w:fldChar w:fldCharType="separate"/>
            </w:r>
            <w:r>
              <w:rPr>
                <w:noProof/>
                <w:webHidden/>
              </w:rPr>
              <w:t>19</w:t>
            </w:r>
            <w:r>
              <w:rPr>
                <w:noProof/>
                <w:webHidden/>
              </w:rPr>
              <w:fldChar w:fldCharType="end"/>
            </w:r>
          </w:hyperlink>
        </w:p>
        <w:p w14:paraId="29985675" w14:textId="59EEC80C"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1" w:history="1">
            <w:r w:rsidRPr="009C1166">
              <w:rPr>
                <w:rStyle w:val="Hyperlink"/>
                <w:noProof/>
              </w:rPr>
              <w:t>When Removal from the Classroom May Be Used</w:t>
            </w:r>
            <w:r>
              <w:rPr>
                <w:noProof/>
                <w:webHidden/>
              </w:rPr>
              <w:tab/>
            </w:r>
            <w:r>
              <w:rPr>
                <w:noProof/>
                <w:webHidden/>
              </w:rPr>
              <w:fldChar w:fldCharType="begin"/>
            </w:r>
            <w:r>
              <w:rPr>
                <w:noProof/>
                <w:webHidden/>
              </w:rPr>
              <w:instrText xml:space="preserve"> PAGEREF _Toc239195301 \h </w:instrText>
            </w:r>
            <w:r>
              <w:rPr>
                <w:noProof/>
                <w:webHidden/>
              </w:rPr>
            </w:r>
            <w:r>
              <w:rPr>
                <w:noProof/>
                <w:webHidden/>
              </w:rPr>
              <w:fldChar w:fldCharType="separate"/>
            </w:r>
            <w:r>
              <w:rPr>
                <w:noProof/>
                <w:webHidden/>
              </w:rPr>
              <w:t>19</w:t>
            </w:r>
            <w:r>
              <w:rPr>
                <w:noProof/>
                <w:webHidden/>
              </w:rPr>
              <w:fldChar w:fldCharType="end"/>
            </w:r>
          </w:hyperlink>
        </w:p>
        <w:p w14:paraId="5439837F" w14:textId="3DC882B0"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2" w:history="1">
            <w:r w:rsidRPr="009C1166">
              <w:rPr>
                <w:rStyle w:val="Hyperlink"/>
                <w:noProof/>
              </w:rPr>
              <w:t>Supervision and Reintegration</w:t>
            </w:r>
            <w:r>
              <w:rPr>
                <w:noProof/>
                <w:webHidden/>
              </w:rPr>
              <w:tab/>
            </w:r>
            <w:r>
              <w:rPr>
                <w:noProof/>
                <w:webHidden/>
              </w:rPr>
              <w:fldChar w:fldCharType="begin"/>
            </w:r>
            <w:r>
              <w:rPr>
                <w:noProof/>
                <w:webHidden/>
              </w:rPr>
              <w:instrText xml:space="preserve"> PAGEREF _Toc239195302 \h </w:instrText>
            </w:r>
            <w:r>
              <w:rPr>
                <w:noProof/>
                <w:webHidden/>
              </w:rPr>
            </w:r>
            <w:r>
              <w:rPr>
                <w:noProof/>
                <w:webHidden/>
              </w:rPr>
              <w:fldChar w:fldCharType="separate"/>
            </w:r>
            <w:r>
              <w:rPr>
                <w:noProof/>
                <w:webHidden/>
              </w:rPr>
              <w:t>19</w:t>
            </w:r>
            <w:r>
              <w:rPr>
                <w:noProof/>
                <w:webHidden/>
              </w:rPr>
              <w:fldChar w:fldCharType="end"/>
            </w:r>
          </w:hyperlink>
        </w:p>
        <w:p w14:paraId="3D76736E" w14:textId="50712BAF"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3" w:history="1">
            <w:r w:rsidRPr="009C1166">
              <w:rPr>
                <w:rStyle w:val="Hyperlink"/>
                <w:noProof/>
              </w:rPr>
              <w:t>Recording and Monitoring</w:t>
            </w:r>
            <w:r>
              <w:rPr>
                <w:noProof/>
                <w:webHidden/>
              </w:rPr>
              <w:tab/>
            </w:r>
            <w:r>
              <w:rPr>
                <w:noProof/>
                <w:webHidden/>
              </w:rPr>
              <w:fldChar w:fldCharType="begin"/>
            </w:r>
            <w:r>
              <w:rPr>
                <w:noProof/>
                <w:webHidden/>
              </w:rPr>
              <w:instrText xml:space="preserve"> PAGEREF _Toc239195303 \h </w:instrText>
            </w:r>
            <w:r>
              <w:rPr>
                <w:noProof/>
                <w:webHidden/>
              </w:rPr>
            </w:r>
            <w:r>
              <w:rPr>
                <w:noProof/>
                <w:webHidden/>
              </w:rPr>
              <w:fldChar w:fldCharType="separate"/>
            </w:r>
            <w:r>
              <w:rPr>
                <w:noProof/>
                <w:webHidden/>
              </w:rPr>
              <w:t>20</w:t>
            </w:r>
            <w:r>
              <w:rPr>
                <w:noProof/>
                <w:webHidden/>
              </w:rPr>
              <w:fldChar w:fldCharType="end"/>
            </w:r>
          </w:hyperlink>
        </w:p>
        <w:p w14:paraId="04372A11" w14:textId="10AEB331"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04" w:history="1">
            <w:r w:rsidRPr="009C1166">
              <w:rPr>
                <w:rStyle w:val="Hyperlink"/>
                <w:noProof/>
              </w:rPr>
              <w:t>Partial Timetables</w:t>
            </w:r>
            <w:r>
              <w:rPr>
                <w:noProof/>
                <w:webHidden/>
              </w:rPr>
              <w:tab/>
            </w:r>
            <w:r>
              <w:rPr>
                <w:noProof/>
                <w:webHidden/>
              </w:rPr>
              <w:fldChar w:fldCharType="begin"/>
            </w:r>
            <w:r>
              <w:rPr>
                <w:noProof/>
                <w:webHidden/>
              </w:rPr>
              <w:instrText xml:space="preserve"> PAGEREF _Toc239195304 \h </w:instrText>
            </w:r>
            <w:r>
              <w:rPr>
                <w:noProof/>
                <w:webHidden/>
              </w:rPr>
            </w:r>
            <w:r>
              <w:rPr>
                <w:noProof/>
                <w:webHidden/>
              </w:rPr>
              <w:fldChar w:fldCharType="separate"/>
            </w:r>
            <w:r>
              <w:rPr>
                <w:noProof/>
                <w:webHidden/>
              </w:rPr>
              <w:t>20</w:t>
            </w:r>
            <w:r>
              <w:rPr>
                <w:noProof/>
                <w:webHidden/>
              </w:rPr>
              <w:fldChar w:fldCharType="end"/>
            </w:r>
          </w:hyperlink>
        </w:p>
        <w:p w14:paraId="53557F41" w14:textId="0A8128E9"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5" w:history="1">
            <w:r w:rsidRPr="009C1166">
              <w:rPr>
                <w:rStyle w:val="Hyperlink"/>
                <w:noProof/>
              </w:rPr>
              <w:t>Statutory Framework and Guidance</w:t>
            </w:r>
            <w:r>
              <w:rPr>
                <w:noProof/>
                <w:webHidden/>
              </w:rPr>
              <w:tab/>
            </w:r>
            <w:r>
              <w:rPr>
                <w:noProof/>
                <w:webHidden/>
              </w:rPr>
              <w:fldChar w:fldCharType="begin"/>
            </w:r>
            <w:r>
              <w:rPr>
                <w:noProof/>
                <w:webHidden/>
              </w:rPr>
              <w:instrText xml:space="preserve"> PAGEREF _Toc239195305 \h </w:instrText>
            </w:r>
            <w:r>
              <w:rPr>
                <w:noProof/>
                <w:webHidden/>
              </w:rPr>
            </w:r>
            <w:r>
              <w:rPr>
                <w:noProof/>
                <w:webHidden/>
              </w:rPr>
              <w:fldChar w:fldCharType="separate"/>
            </w:r>
            <w:r>
              <w:rPr>
                <w:noProof/>
                <w:webHidden/>
              </w:rPr>
              <w:t>20</w:t>
            </w:r>
            <w:r>
              <w:rPr>
                <w:noProof/>
                <w:webHidden/>
              </w:rPr>
              <w:fldChar w:fldCharType="end"/>
            </w:r>
          </w:hyperlink>
        </w:p>
        <w:p w14:paraId="11FFB97B" w14:textId="7DC8302E"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6" w:history="1">
            <w:r w:rsidRPr="009C1166">
              <w:rPr>
                <w:rStyle w:val="Hyperlink"/>
                <w:noProof/>
              </w:rPr>
              <w:t>Safeguarding, SEND, and Equality Considerations</w:t>
            </w:r>
            <w:r>
              <w:rPr>
                <w:noProof/>
                <w:webHidden/>
              </w:rPr>
              <w:tab/>
            </w:r>
            <w:r>
              <w:rPr>
                <w:noProof/>
                <w:webHidden/>
              </w:rPr>
              <w:fldChar w:fldCharType="begin"/>
            </w:r>
            <w:r>
              <w:rPr>
                <w:noProof/>
                <w:webHidden/>
              </w:rPr>
              <w:instrText xml:space="preserve"> PAGEREF _Toc239195306 \h </w:instrText>
            </w:r>
            <w:r>
              <w:rPr>
                <w:noProof/>
                <w:webHidden/>
              </w:rPr>
            </w:r>
            <w:r>
              <w:rPr>
                <w:noProof/>
                <w:webHidden/>
              </w:rPr>
              <w:fldChar w:fldCharType="separate"/>
            </w:r>
            <w:r>
              <w:rPr>
                <w:noProof/>
                <w:webHidden/>
              </w:rPr>
              <w:t>21</w:t>
            </w:r>
            <w:r>
              <w:rPr>
                <w:noProof/>
                <w:webHidden/>
              </w:rPr>
              <w:fldChar w:fldCharType="end"/>
            </w:r>
          </w:hyperlink>
        </w:p>
        <w:p w14:paraId="1A7B677F" w14:textId="44CAF09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7" w:history="1">
            <w:r w:rsidRPr="009C1166">
              <w:rPr>
                <w:rStyle w:val="Hyperlink"/>
                <w:noProof/>
              </w:rPr>
              <w:t>Recording and Monitoring</w:t>
            </w:r>
            <w:r>
              <w:rPr>
                <w:noProof/>
                <w:webHidden/>
              </w:rPr>
              <w:tab/>
            </w:r>
            <w:r>
              <w:rPr>
                <w:noProof/>
                <w:webHidden/>
              </w:rPr>
              <w:fldChar w:fldCharType="begin"/>
            </w:r>
            <w:r>
              <w:rPr>
                <w:noProof/>
                <w:webHidden/>
              </w:rPr>
              <w:instrText xml:space="preserve"> PAGEREF _Toc239195307 \h </w:instrText>
            </w:r>
            <w:r>
              <w:rPr>
                <w:noProof/>
                <w:webHidden/>
              </w:rPr>
            </w:r>
            <w:r>
              <w:rPr>
                <w:noProof/>
                <w:webHidden/>
              </w:rPr>
              <w:fldChar w:fldCharType="separate"/>
            </w:r>
            <w:r>
              <w:rPr>
                <w:noProof/>
                <w:webHidden/>
              </w:rPr>
              <w:t>21</w:t>
            </w:r>
            <w:r>
              <w:rPr>
                <w:noProof/>
                <w:webHidden/>
              </w:rPr>
              <w:fldChar w:fldCharType="end"/>
            </w:r>
          </w:hyperlink>
        </w:p>
        <w:p w14:paraId="0B3E3560" w14:textId="7CFE46D7"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08" w:history="1">
            <w:r w:rsidRPr="009C1166">
              <w:rPr>
                <w:rStyle w:val="Hyperlink"/>
                <w:noProof/>
              </w:rPr>
              <w:t>Suspensions and Exclusions</w:t>
            </w:r>
            <w:r>
              <w:rPr>
                <w:noProof/>
                <w:webHidden/>
              </w:rPr>
              <w:tab/>
            </w:r>
            <w:r>
              <w:rPr>
                <w:noProof/>
                <w:webHidden/>
              </w:rPr>
              <w:fldChar w:fldCharType="begin"/>
            </w:r>
            <w:r>
              <w:rPr>
                <w:noProof/>
                <w:webHidden/>
              </w:rPr>
              <w:instrText xml:space="preserve"> PAGEREF _Toc239195308 \h </w:instrText>
            </w:r>
            <w:r>
              <w:rPr>
                <w:noProof/>
                <w:webHidden/>
              </w:rPr>
            </w:r>
            <w:r>
              <w:rPr>
                <w:noProof/>
                <w:webHidden/>
              </w:rPr>
              <w:fldChar w:fldCharType="separate"/>
            </w:r>
            <w:r>
              <w:rPr>
                <w:noProof/>
                <w:webHidden/>
              </w:rPr>
              <w:t>21</w:t>
            </w:r>
            <w:r>
              <w:rPr>
                <w:noProof/>
                <w:webHidden/>
              </w:rPr>
              <w:fldChar w:fldCharType="end"/>
            </w:r>
          </w:hyperlink>
        </w:p>
        <w:p w14:paraId="6C926D3A" w14:textId="47CA1AA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09" w:history="1">
            <w:r w:rsidRPr="009C1166">
              <w:rPr>
                <w:rStyle w:val="Hyperlink"/>
                <w:noProof/>
              </w:rPr>
              <w:t>Statutory Framework and Guidance</w:t>
            </w:r>
            <w:r>
              <w:rPr>
                <w:noProof/>
                <w:webHidden/>
              </w:rPr>
              <w:tab/>
            </w:r>
            <w:r>
              <w:rPr>
                <w:noProof/>
                <w:webHidden/>
              </w:rPr>
              <w:fldChar w:fldCharType="begin"/>
            </w:r>
            <w:r>
              <w:rPr>
                <w:noProof/>
                <w:webHidden/>
              </w:rPr>
              <w:instrText xml:space="preserve"> PAGEREF _Toc239195309 \h </w:instrText>
            </w:r>
            <w:r>
              <w:rPr>
                <w:noProof/>
                <w:webHidden/>
              </w:rPr>
            </w:r>
            <w:r>
              <w:rPr>
                <w:noProof/>
                <w:webHidden/>
              </w:rPr>
              <w:fldChar w:fldCharType="separate"/>
            </w:r>
            <w:r>
              <w:rPr>
                <w:noProof/>
                <w:webHidden/>
              </w:rPr>
              <w:t>22</w:t>
            </w:r>
            <w:r>
              <w:rPr>
                <w:noProof/>
                <w:webHidden/>
              </w:rPr>
              <w:fldChar w:fldCharType="end"/>
            </w:r>
          </w:hyperlink>
        </w:p>
        <w:p w14:paraId="4875439B" w14:textId="7C14DC7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0" w:history="1">
            <w:r w:rsidRPr="009C1166">
              <w:rPr>
                <w:rStyle w:val="Hyperlink"/>
                <w:noProof/>
              </w:rPr>
              <w:t>Circumstances in Which Suspension or Exclusion May Be Used</w:t>
            </w:r>
            <w:r>
              <w:rPr>
                <w:noProof/>
                <w:webHidden/>
              </w:rPr>
              <w:tab/>
            </w:r>
            <w:r>
              <w:rPr>
                <w:noProof/>
                <w:webHidden/>
              </w:rPr>
              <w:fldChar w:fldCharType="begin"/>
            </w:r>
            <w:r>
              <w:rPr>
                <w:noProof/>
                <w:webHidden/>
              </w:rPr>
              <w:instrText xml:space="preserve"> PAGEREF _Toc239195310 \h </w:instrText>
            </w:r>
            <w:r>
              <w:rPr>
                <w:noProof/>
                <w:webHidden/>
              </w:rPr>
            </w:r>
            <w:r>
              <w:rPr>
                <w:noProof/>
                <w:webHidden/>
              </w:rPr>
              <w:fldChar w:fldCharType="separate"/>
            </w:r>
            <w:r>
              <w:rPr>
                <w:noProof/>
                <w:webHidden/>
              </w:rPr>
              <w:t>22</w:t>
            </w:r>
            <w:r>
              <w:rPr>
                <w:noProof/>
                <w:webHidden/>
              </w:rPr>
              <w:fldChar w:fldCharType="end"/>
            </w:r>
          </w:hyperlink>
        </w:p>
        <w:p w14:paraId="55AF5C9C" w14:textId="66CB503A"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1" w:history="1">
            <w:r w:rsidRPr="009C1166">
              <w:rPr>
                <w:rStyle w:val="Hyperlink"/>
                <w:noProof/>
              </w:rPr>
              <w:t>Decision-Making Authority</w:t>
            </w:r>
            <w:r>
              <w:rPr>
                <w:noProof/>
                <w:webHidden/>
              </w:rPr>
              <w:tab/>
            </w:r>
            <w:r>
              <w:rPr>
                <w:noProof/>
                <w:webHidden/>
              </w:rPr>
              <w:fldChar w:fldCharType="begin"/>
            </w:r>
            <w:r>
              <w:rPr>
                <w:noProof/>
                <w:webHidden/>
              </w:rPr>
              <w:instrText xml:space="preserve"> PAGEREF _Toc239195311 \h </w:instrText>
            </w:r>
            <w:r>
              <w:rPr>
                <w:noProof/>
                <w:webHidden/>
              </w:rPr>
            </w:r>
            <w:r>
              <w:rPr>
                <w:noProof/>
                <w:webHidden/>
              </w:rPr>
              <w:fldChar w:fldCharType="separate"/>
            </w:r>
            <w:r>
              <w:rPr>
                <w:noProof/>
                <w:webHidden/>
              </w:rPr>
              <w:t>22</w:t>
            </w:r>
            <w:r>
              <w:rPr>
                <w:noProof/>
                <w:webHidden/>
              </w:rPr>
              <w:fldChar w:fldCharType="end"/>
            </w:r>
          </w:hyperlink>
        </w:p>
        <w:p w14:paraId="4380BB91" w14:textId="277AE86D"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2" w:history="1">
            <w:r w:rsidRPr="009C1166">
              <w:rPr>
                <w:rStyle w:val="Hyperlink"/>
                <w:noProof/>
              </w:rPr>
              <w:t>Reintegration Following Suspension</w:t>
            </w:r>
            <w:r>
              <w:rPr>
                <w:noProof/>
                <w:webHidden/>
              </w:rPr>
              <w:tab/>
            </w:r>
            <w:r>
              <w:rPr>
                <w:noProof/>
                <w:webHidden/>
              </w:rPr>
              <w:fldChar w:fldCharType="begin"/>
            </w:r>
            <w:r>
              <w:rPr>
                <w:noProof/>
                <w:webHidden/>
              </w:rPr>
              <w:instrText xml:space="preserve"> PAGEREF _Toc239195312 \h </w:instrText>
            </w:r>
            <w:r>
              <w:rPr>
                <w:noProof/>
                <w:webHidden/>
              </w:rPr>
            </w:r>
            <w:r>
              <w:rPr>
                <w:noProof/>
                <w:webHidden/>
              </w:rPr>
              <w:fldChar w:fldCharType="separate"/>
            </w:r>
            <w:r>
              <w:rPr>
                <w:noProof/>
                <w:webHidden/>
              </w:rPr>
              <w:t>22</w:t>
            </w:r>
            <w:r>
              <w:rPr>
                <w:noProof/>
                <w:webHidden/>
              </w:rPr>
              <w:fldChar w:fldCharType="end"/>
            </w:r>
          </w:hyperlink>
        </w:p>
        <w:p w14:paraId="3CA87CEC" w14:textId="1BAE1590"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3" w:history="1">
            <w:r w:rsidRPr="009C1166">
              <w:rPr>
                <w:rStyle w:val="Hyperlink"/>
                <w:noProof/>
              </w:rPr>
              <w:t>Permanent Exclusion Threshold</w:t>
            </w:r>
            <w:r>
              <w:rPr>
                <w:noProof/>
                <w:webHidden/>
              </w:rPr>
              <w:tab/>
            </w:r>
            <w:r>
              <w:rPr>
                <w:noProof/>
                <w:webHidden/>
              </w:rPr>
              <w:fldChar w:fldCharType="begin"/>
            </w:r>
            <w:r>
              <w:rPr>
                <w:noProof/>
                <w:webHidden/>
              </w:rPr>
              <w:instrText xml:space="preserve"> PAGEREF _Toc239195313 \h </w:instrText>
            </w:r>
            <w:r>
              <w:rPr>
                <w:noProof/>
                <w:webHidden/>
              </w:rPr>
            </w:r>
            <w:r>
              <w:rPr>
                <w:noProof/>
                <w:webHidden/>
              </w:rPr>
              <w:fldChar w:fldCharType="separate"/>
            </w:r>
            <w:r>
              <w:rPr>
                <w:noProof/>
                <w:webHidden/>
              </w:rPr>
              <w:t>23</w:t>
            </w:r>
            <w:r>
              <w:rPr>
                <w:noProof/>
                <w:webHidden/>
              </w:rPr>
              <w:fldChar w:fldCharType="end"/>
            </w:r>
          </w:hyperlink>
        </w:p>
        <w:p w14:paraId="26CD3C02" w14:textId="7D940E4C"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14" w:history="1">
            <w:r w:rsidRPr="009C1166">
              <w:rPr>
                <w:rStyle w:val="Hyperlink"/>
                <w:noProof/>
              </w:rPr>
              <w:t>Safeguarding and Serious Incidents</w:t>
            </w:r>
            <w:r>
              <w:rPr>
                <w:noProof/>
                <w:webHidden/>
              </w:rPr>
              <w:tab/>
            </w:r>
            <w:r>
              <w:rPr>
                <w:noProof/>
                <w:webHidden/>
              </w:rPr>
              <w:fldChar w:fldCharType="begin"/>
            </w:r>
            <w:r>
              <w:rPr>
                <w:noProof/>
                <w:webHidden/>
              </w:rPr>
              <w:instrText xml:space="preserve"> PAGEREF _Toc239195314 \h </w:instrText>
            </w:r>
            <w:r>
              <w:rPr>
                <w:noProof/>
                <w:webHidden/>
              </w:rPr>
            </w:r>
            <w:r>
              <w:rPr>
                <w:noProof/>
                <w:webHidden/>
              </w:rPr>
              <w:fldChar w:fldCharType="separate"/>
            </w:r>
            <w:r>
              <w:rPr>
                <w:noProof/>
                <w:webHidden/>
              </w:rPr>
              <w:t>23</w:t>
            </w:r>
            <w:r>
              <w:rPr>
                <w:noProof/>
                <w:webHidden/>
              </w:rPr>
              <w:fldChar w:fldCharType="end"/>
            </w:r>
          </w:hyperlink>
        </w:p>
        <w:p w14:paraId="2A83DD23" w14:textId="6860BF86"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5" w:history="1">
            <w:r w:rsidRPr="009C1166">
              <w:rPr>
                <w:rStyle w:val="Hyperlink"/>
                <w:noProof/>
              </w:rPr>
              <w:t>When Behaviour Becomes a Safeguarding Concern</w:t>
            </w:r>
            <w:r>
              <w:rPr>
                <w:noProof/>
                <w:webHidden/>
              </w:rPr>
              <w:tab/>
            </w:r>
            <w:r>
              <w:rPr>
                <w:noProof/>
                <w:webHidden/>
              </w:rPr>
              <w:fldChar w:fldCharType="begin"/>
            </w:r>
            <w:r>
              <w:rPr>
                <w:noProof/>
                <w:webHidden/>
              </w:rPr>
              <w:instrText xml:space="preserve"> PAGEREF _Toc239195315 \h </w:instrText>
            </w:r>
            <w:r>
              <w:rPr>
                <w:noProof/>
                <w:webHidden/>
              </w:rPr>
            </w:r>
            <w:r>
              <w:rPr>
                <w:noProof/>
                <w:webHidden/>
              </w:rPr>
              <w:fldChar w:fldCharType="separate"/>
            </w:r>
            <w:r>
              <w:rPr>
                <w:noProof/>
                <w:webHidden/>
              </w:rPr>
              <w:t>23</w:t>
            </w:r>
            <w:r>
              <w:rPr>
                <w:noProof/>
                <w:webHidden/>
              </w:rPr>
              <w:fldChar w:fldCharType="end"/>
            </w:r>
          </w:hyperlink>
        </w:p>
        <w:p w14:paraId="1FC75B56" w14:textId="41210AE7"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6" w:history="1">
            <w:r w:rsidRPr="009C1166">
              <w:rPr>
                <w:rStyle w:val="Hyperlink"/>
                <w:noProof/>
              </w:rPr>
              <w:t>Designated Safeguarding Lead (DSL) Involvement</w:t>
            </w:r>
            <w:r>
              <w:rPr>
                <w:noProof/>
                <w:webHidden/>
              </w:rPr>
              <w:tab/>
            </w:r>
            <w:r>
              <w:rPr>
                <w:noProof/>
                <w:webHidden/>
              </w:rPr>
              <w:fldChar w:fldCharType="begin"/>
            </w:r>
            <w:r>
              <w:rPr>
                <w:noProof/>
                <w:webHidden/>
              </w:rPr>
              <w:instrText xml:space="preserve"> PAGEREF _Toc239195316 \h </w:instrText>
            </w:r>
            <w:r>
              <w:rPr>
                <w:noProof/>
                <w:webHidden/>
              </w:rPr>
            </w:r>
            <w:r>
              <w:rPr>
                <w:noProof/>
                <w:webHidden/>
              </w:rPr>
              <w:fldChar w:fldCharType="separate"/>
            </w:r>
            <w:r>
              <w:rPr>
                <w:noProof/>
                <w:webHidden/>
              </w:rPr>
              <w:t>23</w:t>
            </w:r>
            <w:r>
              <w:rPr>
                <w:noProof/>
                <w:webHidden/>
              </w:rPr>
              <w:fldChar w:fldCharType="end"/>
            </w:r>
          </w:hyperlink>
        </w:p>
        <w:p w14:paraId="3E07C0FE" w14:textId="04F1D2D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7" w:history="1">
            <w:r w:rsidRPr="009C1166">
              <w:rPr>
                <w:rStyle w:val="Hyperlink"/>
                <w:noProof/>
              </w:rPr>
              <w:t>Child-on-Child Abuse and Harmful Behaviour</w:t>
            </w:r>
            <w:r>
              <w:rPr>
                <w:noProof/>
                <w:webHidden/>
              </w:rPr>
              <w:tab/>
            </w:r>
            <w:r>
              <w:rPr>
                <w:noProof/>
                <w:webHidden/>
              </w:rPr>
              <w:fldChar w:fldCharType="begin"/>
            </w:r>
            <w:r>
              <w:rPr>
                <w:noProof/>
                <w:webHidden/>
              </w:rPr>
              <w:instrText xml:space="preserve"> PAGEREF _Toc239195317 \h </w:instrText>
            </w:r>
            <w:r>
              <w:rPr>
                <w:noProof/>
                <w:webHidden/>
              </w:rPr>
            </w:r>
            <w:r>
              <w:rPr>
                <w:noProof/>
                <w:webHidden/>
              </w:rPr>
              <w:fldChar w:fldCharType="separate"/>
            </w:r>
            <w:r>
              <w:rPr>
                <w:noProof/>
                <w:webHidden/>
              </w:rPr>
              <w:t>24</w:t>
            </w:r>
            <w:r>
              <w:rPr>
                <w:noProof/>
                <w:webHidden/>
              </w:rPr>
              <w:fldChar w:fldCharType="end"/>
            </w:r>
          </w:hyperlink>
        </w:p>
        <w:p w14:paraId="4A83A671" w14:textId="192AA654"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18" w:history="1">
            <w:r w:rsidRPr="009C1166">
              <w:rPr>
                <w:rStyle w:val="Hyperlink"/>
                <w:noProof/>
              </w:rPr>
              <w:t>Links to Safeguarding Policy and Procedures</w:t>
            </w:r>
            <w:r>
              <w:rPr>
                <w:noProof/>
                <w:webHidden/>
              </w:rPr>
              <w:tab/>
            </w:r>
            <w:r>
              <w:rPr>
                <w:noProof/>
                <w:webHidden/>
              </w:rPr>
              <w:fldChar w:fldCharType="begin"/>
            </w:r>
            <w:r>
              <w:rPr>
                <w:noProof/>
                <w:webHidden/>
              </w:rPr>
              <w:instrText xml:space="preserve"> PAGEREF _Toc239195318 \h </w:instrText>
            </w:r>
            <w:r>
              <w:rPr>
                <w:noProof/>
                <w:webHidden/>
              </w:rPr>
            </w:r>
            <w:r>
              <w:rPr>
                <w:noProof/>
                <w:webHidden/>
              </w:rPr>
              <w:fldChar w:fldCharType="separate"/>
            </w:r>
            <w:r>
              <w:rPr>
                <w:noProof/>
                <w:webHidden/>
              </w:rPr>
              <w:t>24</w:t>
            </w:r>
            <w:r>
              <w:rPr>
                <w:noProof/>
                <w:webHidden/>
              </w:rPr>
              <w:fldChar w:fldCharType="end"/>
            </w:r>
          </w:hyperlink>
        </w:p>
        <w:p w14:paraId="3795128B" w14:textId="4E091405"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19" w:history="1">
            <w:r w:rsidRPr="009C1166">
              <w:rPr>
                <w:rStyle w:val="Hyperlink"/>
                <w:noProof/>
              </w:rPr>
              <w:t>SEND and Equality Duties</w:t>
            </w:r>
            <w:r>
              <w:rPr>
                <w:noProof/>
                <w:webHidden/>
              </w:rPr>
              <w:tab/>
            </w:r>
            <w:r>
              <w:rPr>
                <w:noProof/>
                <w:webHidden/>
              </w:rPr>
              <w:fldChar w:fldCharType="begin"/>
            </w:r>
            <w:r>
              <w:rPr>
                <w:noProof/>
                <w:webHidden/>
              </w:rPr>
              <w:instrText xml:space="preserve"> PAGEREF _Toc239195319 \h </w:instrText>
            </w:r>
            <w:r>
              <w:rPr>
                <w:noProof/>
                <w:webHidden/>
              </w:rPr>
            </w:r>
            <w:r>
              <w:rPr>
                <w:noProof/>
                <w:webHidden/>
              </w:rPr>
              <w:fldChar w:fldCharType="separate"/>
            </w:r>
            <w:r>
              <w:rPr>
                <w:noProof/>
                <w:webHidden/>
              </w:rPr>
              <w:t>24</w:t>
            </w:r>
            <w:r>
              <w:rPr>
                <w:noProof/>
                <w:webHidden/>
              </w:rPr>
              <w:fldChar w:fldCharType="end"/>
            </w:r>
          </w:hyperlink>
        </w:p>
        <w:p w14:paraId="6CF54200" w14:textId="5C01418D"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0" w:history="1">
            <w:r w:rsidRPr="009C1166">
              <w:rPr>
                <w:rStyle w:val="Hyperlink"/>
                <w:noProof/>
              </w:rPr>
              <w:t>Statutory Framework and Duties</w:t>
            </w:r>
            <w:r>
              <w:rPr>
                <w:noProof/>
                <w:webHidden/>
              </w:rPr>
              <w:tab/>
            </w:r>
            <w:r>
              <w:rPr>
                <w:noProof/>
                <w:webHidden/>
              </w:rPr>
              <w:fldChar w:fldCharType="begin"/>
            </w:r>
            <w:r>
              <w:rPr>
                <w:noProof/>
                <w:webHidden/>
              </w:rPr>
              <w:instrText xml:space="preserve"> PAGEREF _Toc239195320 \h </w:instrText>
            </w:r>
            <w:r>
              <w:rPr>
                <w:noProof/>
                <w:webHidden/>
              </w:rPr>
            </w:r>
            <w:r>
              <w:rPr>
                <w:noProof/>
                <w:webHidden/>
              </w:rPr>
              <w:fldChar w:fldCharType="separate"/>
            </w:r>
            <w:r>
              <w:rPr>
                <w:noProof/>
                <w:webHidden/>
              </w:rPr>
              <w:t>25</w:t>
            </w:r>
            <w:r>
              <w:rPr>
                <w:noProof/>
                <w:webHidden/>
              </w:rPr>
              <w:fldChar w:fldCharType="end"/>
            </w:r>
          </w:hyperlink>
        </w:p>
        <w:p w14:paraId="17F1DC3C" w14:textId="2C5A3BB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1" w:history="1">
            <w:r w:rsidRPr="009C1166">
              <w:rPr>
                <w:rStyle w:val="Hyperlink"/>
                <w:noProof/>
              </w:rPr>
              <w:t>Reasonable Adjustments and Support</w:t>
            </w:r>
            <w:r>
              <w:rPr>
                <w:noProof/>
                <w:webHidden/>
              </w:rPr>
              <w:tab/>
            </w:r>
            <w:r>
              <w:rPr>
                <w:noProof/>
                <w:webHidden/>
              </w:rPr>
              <w:fldChar w:fldCharType="begin"/>
            </w:r>
            <w:r>
              <w:rPr>
                <w:noProof/>
                <w:webHidden/>
              </w:rPr>
              <w:instrText xml:space="preserve"> PAGEREF _Toc239195321 \h </w:instrText>
            </w:r>
            <w:r>
              <w:rPr>
                <w:noProof/>
                <w:webHidden/>
              </w:rPr>
            </w:r>
            <w:r>
              <w:rPr>
                <w:noProof/>
                <w:webHidden/>
              </w:rPr>
              <w:fldChar w:fldCharType="separate"/>
            </w:r>
            <w:r>
              <w:rPr>
                <w:noProof/>
                <w:webHidden/>
              </w:rPr>
              <w:t>25</w:t>
            </w:r>
            <w:r>
              <w:rPr>
                <w:noProof/>
                <w:webHidden/>
              </w:rPr>
              <w:fldChar w:fldCharType="end"/>
            </w:r>
          </w:hyperlink>
        </w:p>
        <w:p w14:paraId="349AA25E" w14:textId="4EF4A2EF"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2" w:history="1">
            <w:r w:rsidRPr="009C1166">
              <w:rPr>
                <w:rStyle w:val="Hyperlink"/>
                <w:noProof/>
              </w:rPr>
              <w:t>Balancing Individual Needs with Safety and Learning</w:t>
            </w:r>
            <w:r>
              <w:rPr>
                <w:noProof/>
                <w:webHidden/>
              </w:rPr>
              <w:tab/>
            </w:r>
            <w:r>
              <w:rPr>
                <w:noProof/>
                <w:webHidden/>
              </w:rPr>
              <w:fldChar w:fldCharType="begin"/>
            </w:r>
            <w:r>
              <w:rPr>
                <w:noProof/>
                <w:webHidden/>
              </w:rPr>
              <w:instrText xml:space="preserve"> PAGEREF _Toc239195322 \h </w:instrText>
            </w:r>
            <w:r>
              <w:rPr>
                <w:noProof/>
                <w:webHidden/>
              </w:rPr>
            </w:r>
            <w:r>
              <w:rPr>
                <w:noProof/>
                <w:webHidden/>
              </w:rPr>
              <w:fldChar w:fldCharType="separate"/>
            </w:r>
            <w:r>
              <w:rPr>
                <w:noProof/>
                <w:webHidden/>
              </w:rPr>
              <w:t>25</w:t>
            </w:r>
            <w:r>
              <w:rPr>
                <w:noProof/>
                <w:webHidden/>
              </w:rPr>
              <w:fldChar w:fldCharType="end"/>
            </w:r>
          </w:hyperlink>
        </w:p>
        <w:p w14:paraId="2B53CF4F" w14:textId="301E788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3" w:history="1">
            <w:r w:rsidRPr="009C1166">
              <w:rPr>
                <w:rStyle w:val="Hyperlink"/>
                <w:noProof/>
              </w:rPr>
              <w:t>Equality and Non-Discrimination</w:t>
            </w:r>
            <w:r>
              <w:rPr>
                <w:noProof/>
                <w:webHidden/>
              </w:rPr>
              <w:tab/>
            </w:r>
            <w:r>
              <w:rPr>
                <w:noProof/>
                <w:webHidden/>
              </w:rPr>
              <w:fldChar w:fldCharType="begin"/>
            </w:r>
            <w:r>
              <w:rPr>
                <w:noProof/>
                <w:webHidden/>
              </w:rPr>
              <w:instrText xml:space="preserve"> PAGEREF _Toc239195323 \h </w:instrText>
            </w:r>
            <w:r>
              <w:rPr>
                <w:noProof/>
                <w:webHidden/>
              </w:rPr>
            </w:r>
            <w:r>
              <w:rPr>
                <w:noProof/>
                <w:webHidden/>
              </w:rPr>
              <w:fldChar w:fldCharType="separate"/>
            </w:r>
            <w:r>
              <w:rPr>
                <w:noProof/>
                <w:webHidden/>
              </w:rPr>
              <w:t>25</w:t>
            </w:r>
            <w:r>
              <w:rPr>
                <w:noProof/>
                <w:webHidden/>
              </w:rPr>
              <w:fldChar w:fldCharType="end"/>
            </w:r>
          </w:hyperlink>
        </w:p>
        <w:p w14:paraId="4944D766" w14:textId="0933EFF5"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24" w:history="1">
            <w:r w:rsidRPr="009C1166">
              <w:rPr>
                <w:rStyle w:val="Hyperlink"/>
                <w:noProof/>
              </w:rPr>
              <w:t>Roles and Responsibilities</w:t>
            </w:r>
            <w:r>
              <w:rPr>
                <w:noProof/>
                <w:webHidden/>
              </w:rPr>
              <w:tab/>
            </w:r>
            <w:r>
              <w:rPr>
                <w:noProof/>
                <w:webHidden/>
              </w:rPr>
              <w:fldChar w:fldCharType="begin"/>
            </w:r>
            <w:r>
              <w:rPr>
                <w:noProof/>
                <w:webHidden/>
              </w:rPr>
              <w:instrText xml:space="preserve"> PAGEREF _Toc239195324 \h </w:instrText>
            </w:r>
            <w:r>
              <w:rPr>
                <w:noProof/>
                <w:webHidden/>
              </w:rPr>
            </w:r>
            <w:r>
              <w:rPr>
                <w:noProof/>
                <w:webHidden/>
              </w:rPr>
              <w:fldChar w:fldCharType="separate"/>
            </w:r>
            <w:r>
              <w:rPr>
                <w:noProof/>
                <w:webHidden/>
              </w:rPr>
              <w:t>25</w:t>
            </w:r>
            <w:r>
              <w:rPr>
                <w:noProof/>
                <w:webHidden/>
              </w:rPr>
              <w:fldChar w:fldCharType="end"/>
            </w:r>
          </w:hyperlink>
        </w:p>
        <w:p w14:paraId="71084BC1" w14:textId="340B493A"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5" w:history="1">
            <w:r w:rsidRPr="009C1166">
              <w:rPr>
                <w:rStyle w:val="Hyperlink"/>
                <w:noProof/>
              </w:rPr>
              <w:t>Trust Board and Local Governing Bodies</w:t>
            </w:r>
            <w:r>
              <w:rPr>
                <w:noProof/>
                <w:webHidden/>
              </w:rPr>
              <w:tab/>
            </w:r>
            <w:r>
              <w:rPr>
                <w:noProof/>
                <w:webHidden/>
              </w:rPr>
              <w:fldChar w:fldCharType="begin"/>
            </w:r>
            <w:r>
              <w:rPr>
                <w:noProof/>
                <w:webHidden/>
              </w:rPr>
              <w:instrText xml:space="preserve"> PAGEREF _Toc239195325 \h </w:instrText>
            </w:r>
            <w:r>
              <w:rPr>
                <w:noProof/>
                <w:webHidden/>
              </w:rPr>
            </w:r>
            <w:r>
              <w:rPr>
                <w:noProof/>
                <w:webHidden/>
              </w:rPr>
              <w:fldChar w:fldCharType="separate"/>
            </w:r>
            <w:r>
              <w:rPr>
                <w:noProof/>
                <w:webHidden/>
              </w:rPr>
              <w:t>26</w:t>
            </w:r>
            <w:r>
              <w:rPr>
                <w:noProof/>
                <w:webHidden/>
              </w:rPr>
              <w:fldChar w:fldCharType="end"/>
            </w:r>
          </w:hyperlink>
        </w:p>
        <w:p w14:paraId="664F13F0" w14:textId="4C90D734"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6" w:history="1">
            <w:r w:rsidRPr="009C1166">
              <w:rPr>
                <w:rStyle w:val="Hyperlink"/>
                <w:noProof/>
              </w:rPr>
              <w:t>Headteacher</w:t>
            </w:r>
            <w:r>
              <w:rPr>
                <w:noProof/>
                <w:webHidden/>
              </w:rPr>
              <w:tab/>
            </w:r>
            <w:r>
              <w:rPr>
                <w:noProof/>
                <w:webHidden/>
              </w:rPr>
              <w:fldChar w:fldCharType="begin"/>
            </w:r>
            <w:r>
              <w:rPr>
                <w:noProof/>
                <w:webHidden/>
              </w:rPr>
              <w:instrText xml:space="preserve"> PAGEREF _Toc239195326 \h </w:instrText>
            </w:r>
            <w:r>
              <w:rPr>
                <w:noProof/>
                <w:webHidden/>
              </w:rPr>
            </w:r>
            <w:r>
              <w:rPr>
                <w:noProof/>
                <w:webHidden/>
              </w:rPr>
              <w:fldChar w:fldCharType="separate"/>
            </w:r>
            <w:r>
              <w:rPr>
                <w:noProof/>
                <w:webHidden/>
              </w:rPr>
              <w:t>26</w:t>
            </w:r>
            <w:r>
              <w:rPr>
                <w:noProof/>
                <w:webHidden/>
              </w:rPr>
              <w:fldChar w:fldCharType="end"/>
            </w:r>
          </w:hyperlink>
        </w:p>
        <w:p w14:paraId="02BCBC87" w14:textId="7A9076C7"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7" w:history="1">
            <w:r w:rsidRPr="009C1166">
              <w:rPr>
                <w:rStyle w:val="Hyperlink"/>
                <w:noProof/>
              </w:rPr>
              <w:t>Senior Leaders</w:t>
            </w:r>
            <w:r>
              <w:rPr>
                <w:noProof/>
                <w:webHidden/>
              </w:rPr>
              <w:tab/>
            </w:r>
            <w:r>
              <w:rPr>
                <w:noProof/>
                <w:webHidden/>
              </w:rPr>
              <w:fldChar w:fldCharType="begin"/>
            </w:r>
            <w:r>
              <w:rPr>
                <w:noProof/>
                <w:webHidden/>
              </w:rPr>
              <w:instrText xml:space="preserve"> PAGEREF _Toc239195327 \h </w:instrText>
            </w:r>
            <w:r>
              <w:rPr>
                <w:noProof/>
                <w:webHidden/>
              </w:rPr>
            </w:r>
            <w:r>
              <w:rPr>
                <w:noProof/>
                <w:webHidden/>
              </w:rPr>
              <w:fldChar w:fldCharType="separate"/>
            </w:r>
            <w:r>
              <w:rPr>
                <w:noProof/>
                <w:webHidden/>
              </w:rPr>
              <w:t>26</w:t>
            </w:r>
            <w:r>
              <w:rPr>
                <w:noProof/>
                <w:webHidden/>
              </w:rPr>
              <w:fldChar w:fldCharType="end"/>
            </w:r>
          </w:hyperlink>
        </w:p>
        <w:p w14:paraId="1D992E75" w14:textId="42BDBA5D"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8" w:history="1">
            <w:r w:rsidRPr="009C1166">
              <w:rPr>
                <w:rStyle w:val="Hyperlink"/>
                <w:noProof/>
              </w:rPr>
              <w:t>Designated Safeguarding Lead (DSL)</w:t>
            </w:r>
            <w:r>
              <w:rPr>
                <w:noProof/>
                <w:webHidden/>
              </w:rPr>
              <w:tab/>
            </w:r>
            <w:r>
              <w:rPr>
                <w:noProof/>
                <w:webHidden/>
              </w:rPr>
              <w:fldChar w:fldCharType="begin"/>
            </w:r>
            <w:r>
              <w:rPr>
                <w:noProof/>
                <w:webHidden/>
              </w:rPr>
              <w:instrText xml:space="preserve"> PAGEREF _Toc239195328 \h </w:instrText>
            </w:r>
            <w:r>
              <w:rPr>
                <w:noProof/>
                <w:webHidden/>
              </w:rPr>
            </w:r>
            <w:r>
              <w:rPr>
                <w:noProof/>
                <w:webHidden/>
              </w:rPr>
              <w:fldChar w:fldCharType="separate"/>
            </w:r>
            <w:r>
              <w:rPr>
                <w:noProof/>
                <w:webHidden/>
              </w:rPr>
              <w:t>27</w:t>
            </w:r>
            <w:r>
              <w:rPr>
                <w:noProof/>
                <w:webHidden/>
              </w:rPr>
              <w:fldChar w:fldCharType="end"/>
            </w:r>
          </w:hyperlink>
        </w:p>
        <w:p w14:paraId="189806D1" w14:textId="2E99E84E"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29" w:history="1">
            <w:r w:rsidRPr="009C1166">
              <w:rPr>
                <w:rStyle w:val="Hyperlink"/>
                <w:noProof/>
              </w:rPr>
              <w:t>All Staff</w:t>
            </w:r>
            <w:r>
              <w:rPr>
                <w:noProof/>
                <w:webHidden/>
              </w:rPr>
              <w:tab/>
            </w:r>
            <w:r>
              <w:rPr>
                <w:noProof/>
                <w:webHidden/>
              </w:rPr>
              <w:fldChar w:fldCharType="begin"/>
            </w:r>
            <w:r>
              <w:rPr>
                <w:noProof/>
                <w:webHidden/>
              </w:rPr>
              <w:instrText xml:space="preserve"> PAGEREF _Toc239195329 \h </w:instrText>
            </w:r>
            <w:r>
              <w:rPr>
                <w:noProof/>
                <w:webHidden/>
              </w:rPr>
            </w:r>
            <w:r>
              <w:rPr>
                <w:noProof/>
                <w:webHidden/>
              </w:rPr>
              <w:fldChar w:fldCharType="separate"/>
            </w:r>
            <w:r>
              <w:rPr>
                <w:noProof/>
                <w:webHidden/>
              </w:rPr>
              <w:t>27</w:t>
            </w:r>
            <w:r>
              <w:rPr>
                <w:noProof/>
                <w:webHidden/>
              </w:rPr>
              <w:fldChar w:fldCharType="end"/>
            </w:r>
          </w:hyperlink>
        </w:p>
        <w:p w14:paraId="1B4A2EE9" w14:textId="6473D2B8"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30" w:history="1">
            <w:r w:rsidRPr="009C1166">
              <w:rPr>
                <w:rStyle w:val="Hyperlink"/>
                <w:noProof/>
              </w:rPr>
              <w:t>Pupils</w:t>
            </w:r>
            <w:r>
              <w:rPr>
                <w:noProof/>
                <w:webHidden/>
              </w:rPr>
              <w:tab/>
            </w:r>
            <w:r>
              <w:rPr>
                <w:noProof/>
                <w:webHidden/>
              </w:rPr>
              <w:fldChar w:fldCharType="begin"/>
            </w:r>
            <w:r>
              <w:rPr>
                <w:noProof/>
                <w:webHidden/>
              </w:rPr>
              <w:instrText xml:space="preserve"> PAGEREF _Toc239195330 \h </w:instrText>
            </w:r>
            <w:r>
              <w:rPr>
                <w:noProof/>
                <w:webHidden/>
              </w:rPr>
            </w:r>
            <w:r>
              <w:rPr>
                <w:noProof/>
                <w:webHidden/>
              </w:rPr>
              <w:fldChar w:fldCharType="separate"/>
            </w:r>
            <w:r>
              <w:rPr>
                <w:noProof/>
                <w:webHidden/>
              </w:rPr>
              <w:t>27</w:t>
            </w:r>
            <w:r>
              <w:rPr>
                <w:noProof/>
                <w:webHidden/>
              </w:rPr>
              <w:fldChar w:fldCharType="end"/>
            </w:r>
          </w:hyperlink>
        </w:p>
        <w:p w14:paraId="07F64FDA" w14:textId="0AC0A7C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31" w:history="1">
            <w:r w:rsidRPr="009C1166">
              <w:rPr>
                <w:rStyle w:val="Hyperlink"/>
                <w:noProof/>
              </w:rPr>
              <w:t>Parents and Carers</w:t>
            </w:r>
            <w:r>
              <w:rPr>
                <w:noProof/>
                <w:webHidden/>
              </w:rPr>
              <w:tab/>
            </w:r>
            <w:r>
              <w:rPr>
                <w:noProof/>
                <w:webHidden/>
              </w:rPr>
              <w:fldChar w:fldCharType="begin"/>
            </w:r>
            <w:r>
              <w:rPr>
                <w:noProof/>
                <w:webHidden/>
              </w:rPr>
              <w:instrText xml:space="preserve"> PAGEREF _Toc239195331 \h </w:instrText>
            </w:r>
            <w:r>
              <w:rPr>
                <w:noProof/>
                <w:webHidden/>
              </w:rPr>
            </w:r>
            <w:r>
              <w:rPr>
                <w:noProof/>
                <w:webHidden/>
              </w:rPr>
              <w:fldChar w:fldCharType="separate"/>
            </w:r>
            <w:r>
              <w:rPr>
                <w:noProof/>
                <w:webHidden/>
              </w:rPr>
              <w:t>27</w:t>
            </w:r>
            <w:r>
              <w:rPr>
                <w:noProof/>
                <w:webHidden/>
              </w:rPr>
              <w:fldChar w:fldCharType="end"/>
            </w:r>
          </w:hyperlink>
        </w:p>
        <w:p w14:paraId="0F62224F" w14:textId="6D5EA988"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32" w:history="1">
            <w:r w:rsidRPr="009C1166">
              <w:rPr>
                <w:rStyle w:val="Hyperlink"/>
                <w:noProof/>
              </w:rPr>
              <w:t>Monitoring, Review, and Complaints</w:t>
            </w:r>
            <w:r>
              <w:rPr>
                <w:noProof/>
                <w:webHidden/>
              </w:rPr>
              <w:tab/>
            </w:r>
            <w:r>
              <w:rPr>
                <w:noProof/>
                <w:webHidden/>
              </w:rPr>
              <w:fldChar w:fldCharType="begin"/>
            </w:r>
            <w:r>
              <w:rPr>
                <w:noProof/>
                <w:webHidden/>
              </w:rPr>
              <w:instrText xml:space="preserve"> PAGEREF _Toc239195332 \h </w:instrText>
            </w:r>
            <w:r>
              <w:rPr>
                <w:noProof/>
                <w:webHidden/>
              </w:rPr>
            </w:r>
            <w:r>
              <w:rPr>
                <w:noProof/>
                <w:webHidden/>
              </w:rPr>
              <w:fldChar w:fldCharType="separate"/>
            </w:r>
            <w:r>
              <w:rPr>
                <w:noProof/>
                <w:webHidden/>
              </w:rPr>
              <w:t>27</w:t>
            </w:r>
            <w:r>
              <w:rPr>
                <w:noProof/>
                <w:webHidden/>
              </w:rPr>
              <w:fldChar w:fldCharType="end"/>
            </w:r>
          </w:hyperlink>
        </w:p>
        <w:p w14:paraId="42CAE872" w14:textId="42F049C9"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33" w:history="1">
            <w:r w:rsidRPr="009C1166">
              <w:rPr>
                <w:rStyle w:val="Hyperlink"/>
                <w:noProof/>
              </w:rPr>
              <w:t>Monitoring and Oversight</w:t>
            </w:r>
            <w:r>
              <w:rPr>
                <w:noProof/>
                <w:webHidden/>
              </w:rPr>
              <w:tab/>
            </w:r>
            <w:r>
              <w:rPr>
                <w:noProof/>
                <w:webHidden/>
              </w:rPr>
              <w:fldChar w:fldCharType="begin"/>
            </w:r>
            <w:r>
              <w:rPr>
                <w:noProof/>
                <w:webHidden/>
              </w:rPr>
              <w:instrText xml:space="preserve"> PAGEREF _Toc239195333 \h </w:instrText>
            </w:r>
            <w:r>
              <w:rPr>
                <w:noProof/>
                <w:webHidden/>
              </w:rPr>
            </w:r>
            <w:r>
              <w:rPr>
                <w:noProof/>
                <w:webHidden/>
              </w:rPr>
              <w:fldChar w:fldCharType="separate"/>
            </w:r>
            <w:r>
              <w:rPr>
                <w:noProof/>
                <w:webHidden/>
              </w:rPr>
              <w:t>28</w:t>
            </w:r>
            <w:r>
              <w:rPr>
                <w:noProof/>
                <w:webHidden/>
              </w:rPr>
              <w:fldChar w:fldCharType="end"/>
            </w:r>
          </w:hyperlink>
        </w:p>
        <w:p w14:paraId="7D443CA5" w14:textId="452E1DD8"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34" w:history="1">
            <w:r w:rsidRPr="009C1166">
              <w:rPr>
                <w:rStyle w:val="Hyperlink"/>
                <w:noProof/>
              </w:rPr>
              <w:t>Policy Review</w:t>
            </w:r>
            <w:r>
              <w:rPr>
                <w:noProof/>
                <w:webHidden/>
              </w:rPr>
              <w:tab/>
            </w:r>
            <w:r>
              <w:rPr>
                <w:noProof/>
                <w:webHidden/>
              </w:rPr>
              <w:fldChar w:fldCharType="begin"/>
            </w:r>
            <w:r>
              <w:rPr>
                <w:noProof/>
                <w:webHidden/>
              </w:rPr>
              <w:instrText xml:space="preserve"> PAGEREF _Toc239195334 \h </w:instrText>
            </w:r>
            <w:r>
              <w:rPr>
                <w:noProof/>
                <w:webHidden/>
              </w:rPr>
            </w:r>
            <w:r>
              <w:rPr>
                <w:noProof/>
                <w:webHidden/>
              </w:rPr>
              <w:fldChar w:fldCharType="separate"/>
            </w:r>
            <w:r>
              <w:rPr>
                <w:noProof/>
                <w:webHidden/>
              </w:rPr>
              <w:t>28</w:t>
            </w:r>
            <w:r>
              <w:rPr>
                <w:noProof/>
                <w:webHidden/>
              </w:rPr>
              <w:fldChar w:fldCharType="end"/>
            </w:r>
          </w:hyperlink>
        </w:p>
        <w:p w14:paraId="3DD780F9" w14:textId="325F4F42"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35" w:history="1">
            <w:r w:rsidRPr="009C1166">
              <w:rPr>
                <w:rStyle w:val="Hyperlink"/>
                <w:noProof/>
              </w:rPr>
              <w:t>Complaints</w:t>
            </w:r>
            <w:r>
              <w:rPr>
                <w:noProof/>
                <w:webHidden/>
              </w:rPr>
              <w:tab/>
            </w:r>
            <w:r>
              <w:rPr>
                <w:noProof/>
                <w:webHidden/>
              </w:rPr>
              <w:fldChar w:fldCharType="begin"/>
            </w:r>
            <w:r>
              <w:rPr>
                <w:noProof/>
                <w:webHidden/>
              </w:rPr>
              <w:instrText xml:space="preserve"> PAGEREF _Toc239195335 \h </w:instrText>
            </w:r>
            <w:r>
              <w:rPr>
                <w:noProof/>
                <w:webHidden/>
              </w:rPr>
            </w:r>
            <w:r>
              <w:rPr>
                <w:noProof/>
                <w:webHidden/>
              </w:rPr>
              <w:fldChar w:fldCharType="separate"/>
            </w:r>
            <w:r>
              <w:rPr>
                <w:noProof/>
                <w:webHidden/>
              </w:rPr>
              <w:t>28</w:t>
            </w:r>
            <w:r>
              <w:rPr>
                <w:noProof/>
                <w:webHidden/>
              </w:rPr>
              <w:fldChar w:fldCharType="end"/>
            </w:r>
          </w:hyperlink>
        </w:p>
        <w:p w14:paraId="0F7BB40A" w14:textId="2B744CD1"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36" w:history="1">
            <w:r w:rsidRPr="009C1166">
              <w:rPr>
                <w:rStyle w:val="Hyperlink"/>
                <w:noProof/>
              </w:rPr>
              <w:t>Links with other policies</w:t>
            </w:r>
            <w:r>
              <w:rPr>
                <w:noProof/>
                <w:webHidden/>
              </w:rPr>
              <w:tab/>
            </w:r>
            <w:r>
              <w:rPr>
                <w:noProof/>
                <w:webHidden/>
              </w:rPr>
              <w:fldChar w:fldCharType="begin"/>
            </w:r>
            <w:r>
              <w:rPr>
                <w:noProof/>
                <w:webHidden/>
              </w:rPr>
              <w:instrText xml:space="preserve"> PAGEREF _Toc239195336 \h </w:instrText>
            </w:r>
            <w:r>
              <w:rPr>
                <w:noProof/>
                <w:webHidden/>
              </w:rPr>
            </w:r>
            <w:r>
              <w:rPr>
                <w:noProof/>
                <w:webHidden/>
              </w:rPr>
              <w:fldChar w:fldCharType="separate"/>
            </w:r>
            <w:r>
              <w:rPr>
                <w:noProof/>
                <w:webHidden/>
              </w:rPr>
              <w:t>28</w:t>
            </w:r>
            <w:r>
              <w:rPr>
                <w:noProof/>
                <w:webHidden/>
              </w:rPr>
              <w:fldChar w:fldCharType="end"/>
            </w:r>
          </w:hyperlink>
        </w:p>
        <w:p w14:paraId="17B6A679" w14:textId="36A4A025"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37" w:history="1">
            <w:r w:rsidRPr="009C1166">
              <w:rPr>
                <w:rStyle w:val="Hyperlink"/>
                <w:noProof/>
              </w:rPr>
              <w:t>Appendix 1</w:t>
            </w:r>
            <w:r>
              <w:rPr>
                <w:noProof/>
                <w:webHidden/>
              </w:rPr>
              <w:tab/>
            </w:r>
            <w:r>
              <w:rPr>
                <w:noProof/>
                <w:webHidden/>
              </w:rPr>
              <w:fldChar w:fldCharType="begin"/>
            </w:r>
            <w:r>
              <w:rPr>
                <w:noProof/>
                <w:webHidden/>
              </w:rPr>
              <w:instrText xml:space="preserve"> PAGEREF _Toc239195337 \h </w:instrText>
            </w:r>
            <w:r>
              <w:rPr>
                <w:noProof/>
                <w:webHidden/>
              </w:rPr>
            </w:r>
            <w:r>
              <w:rPr>
                <w:noProof/>
                <w:webHidden/>
              </w:rPr>
              <w:fldChar w:fldCharType="separate"/>
            </w:r>
            <w:r>
              <w:rPr>
                <w:noProof/>
                <w:webHidden/>
              </w:rPr>
              <w:t>30</w:t>
            </w:r>
            <w:r>
              <w:rPr>
                <w:noProof/>
                <w:webHidden/>
              </w:rPr>
              <w:fldChar w:fldCharType="end"/>
            </w:r>
          </w:hyperlink>
        </w:p>
        <w:p w14:paraId="551D2455" w14:textId="7A76EBBC"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38" w:history="1">
            <w:r w:rsidRPr="009C1166">
              <w:rPr>
                <w:rStyle w:val="Hyperlink"/>
                <w:noProof/>
              </w:rPr>
              <w:t>Appendix 2 – Pupil Search Record</w:t>
            </w:r>
            <w:r>
              <w:rPr>
                <w:noProof/>
                <w:webHidden/>
              </w:rPr>
              <w:tab/>
            </w:r>
            <w:r>
              <w:rPr>
                <w:noProof/>
                <w:webHidden/>
              </w:rPr>
              <w:fldChar w:fldCharType="begin"/>
            </w:r>
            <w:r>
              <w:rPr>
                <w:noProof/>
                <w:webHidden/>
              </w:rPr>
              <w:instrText xml:space="preserve"> PAGEREF _Toc239195338 \h </w:instrText>
            </w:r>
            <w:r>
              <w:rPr>
                <w:noProof/>
                <w:webHidden/>
              </w:rPr>
            </w:r>
            <w:r>
              <w:rPr>
                <w:noProof/>
                <w:webHidden/>
              </w:rPr>
              <w:fldChar w:fldCharType="separate"/>
            </w:r>
            <w:r>
              <w:rPr>
                <w:noProof/>
                <w:webHidden/>
              </w:rPr>
              <w:t>34</w:t>
            </w:r>
            <w:r>
              <w:rPr>
                <w:noProof/>
                <w:webHidden/>
              </w:rPr>
              <w:fldChar w:fldCharType="end"/>
            </w:r>
          </w:hyperlink>
        </w:p>
        <w:p w14:paraId="5A07A971" w14:textId="5B89358B"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39" w:history="1">
            <w:r w:rsidRPr="009C1166">
              <w:rPr>
                <w:rStyle w:val="Hyperlink"/>
                <w:noProof/>
              </w:rPr>
              <w:t>Appendix 3 – Seclusion Log</w:t>
            </w:r>
            <w:r>
              <w:rPr>
                <w:noProof/>
                <w:webHidden/>
              </w:rPr>
              <w:tab/>
            </w:r>
            <w:r>
              <w:rPr>
                <w:noProof/>
                <w:webHidden/>
              </w:rPr>
              <w:fldChar w:fldCharType="begin"/>
            </w:r>
            <w:r>
              <w:rPr>
                <w:noProof/>
                <w:webHidden/>
              </w:rPr>
              <w:instrText xml:space="preserve"> PAGEREF _Toc239195339 \h </w:instrText>
            </w:r>
            <w:r>
              <w:rPr>
                <w:noProof/>
                <w:webHidden/>
              </w:rPr>
            </w:r>
            <w:r>
              <w:rPr>
                <w:noProof/>
                <w:webHidden/>
              </w:rPr>
              <w:fldChar w:fldCharType="separate"/>
            </w:r>
            <w:r>
              <w:rPr>
                <w:noProof/>
                <w:webHidden/>
              </w:rPr>
              <w:t>36</w:t>
            </w:r>
            <w:r>
              <w:rPr>
                <w:noProof/>
                <w:webHidden/>
              </w:rPr>
              <w:fldChar w:fldCharType="end"/>
            </w:r>
          </w:hyperlink>
        </w:p>
        <w:p w14:paraId="72FC48B6" w14:textId="2F4FC206"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40" w:history="1">
            <w:r w:rsidRPr="009C1166">
              <w:rPr>
                <w:rStyle w:val="Hyperlink"/>
                <w:noProof/>
              </w:rPr>
              <w:t>Appendix 4</w:t>
            </w:r>
            <w:r>
              <w:rPr>
                <w:noProof/>
                <w:webHidden/>
              </w:rPr>
              <w:tab/>
            </w:r>
            <w:r>
              <w:rPr>
                <w:noProof/>
                <w:webHidden/>
              </w:rPr>
              <w:fldChar w:fldCharType="begin"/>
            </w:r>
            <w:r>
              <w:rPr>
                <w:noProof/>
                <w:webHidden/>
              </w:rPr>
              <w:instrText xml:space="preserve"> PAGEREF _Toc239195340 \h </w:instrText>
            </w:r>
            <w:r>
              <w:rPr>
                <w:noProof/>
                <w:webHidden/>
              </w:rPr>
            </w:r>
            <w:r>
              <w:rPr>
                <w:noProof/>
                <w:webHidden/>
              </w:rPr>
              <w:fldChar w:fldCharType="separate"/>
            </w:r>
            <w:r>
              <w:rPr>
                <w:noProof/>
                <w:webHidden/>
              </w:rPr>
              <w:t>38</w:t>
            </w:r>
            <w:r>
              <w:rPr>
                <w:noProof/>
                <w:webHidden/>
              </w:rPr>
              <w:fldChar w:fldCharType="end"/>
            </w:r>
          </w:hyperlink>
        </w:p>
        <w:p w14:paraId="537E6733" w14:textId="3C99E3B1"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41" w:history="1">
            <w:r w:rsidRPr="009C1166">
              <w:rPr>
                <w:rStyle w:val="Hyperlink"/>
                <w:noProof/>
              </w:rPr>
              <w:t>Legislation, Statutory Requirements, and Statutory Guidance</w:t>
            </w:r>
            <w:r>
              <w:rPr>
                <w:noProof/>
                <w:webHidden/>
              </w:rPr>
              <w:tab/>
            </w:r>
            <w:r>
              <w:rPr>
                <w:noProof/>
                <w:webHidden/>
              </w:rPr>
              <w:fldChar w:fldCharType="begin"/>
            </w:r>
            <w:r>
              <w:rPr>
                <w:noProof/>
                <w:webHidden/>
              </w:rPr>
              <w:instrText xml:space="preserve"> PAGEREF _Toc239195341 \h </w:instrText>
            </w:r>
            <w:r>
              <w:rPr>
                <w:noProof/>
                <w:webHidden/>
              </w:rPr>
            </w:r>
            <w:r>
              <w:rPr>
                <w:noProof/>
                <w:webHidden/>
              </w:rPr>
              <w:fldChar w:fldCharType="separate"/>
            </w:r>
            <w:r>
              <w:rPr>
                <w:noProof/>
                <w:webHidden/>
              </w:rPr>
              <w:t>38</w:t>
            </w:r>
            <w:r>
              <w:rPr>
                <w:noProof/>
                <w:webHidden/>
              </w:rPr>
              <w:fldChar w:fldCharType="end"/>
            </w:r>
          </w:hyperlink>
        </w:p>
        <w:p w14:paraId="3349FDBF" w14:textId="5D864335"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42" w:history="1">
            <w:r w:rsidRPr="009C1166">
              <w:rPr>
                <w:rStyle w:val="Hyperlink"/>
                <w:noProof/>
              </w:rPr>
              <w:t>Statutory Legislation</w:t>
            </w:r>
            <w:r>
              <w:rPr>
                <w:noProof/>
                <w:webHidden/>
              </w:rPr>
              <w:tab/>
            </w:r>
            <w:r>
              <w:rPr>
                <w:noProof/>
                <w:webHidden/>
              </w:rPr>
              <w:fldChar w:fldCharType="begin"/>
            </w:r>
            <w:r>
              <w:rPr>
                <w:noProof/>
                <w:webHidden/>
              </w:rPr>
              <w:instrText xml:space="preserve"> PAGEREF _Toc239195342 \h </w:instrText>
            </w:r>
            <w:r>
              <w:rPr>
                <w:noProof/>
                <w:webHidden/>
              </w:rPr>
            </w:r>
            <w:r>
              <w:rPr>
                <w:noProof/>
                <w:webHidden/>
              </w:rPr>
              <w:fldChar w:fldCharType="separate"/>
            </w:r>
            <w:r>
              <w:rPr>
                <w:noProof/>
                <w:webHidden/>
              </w:rPr>
              <w:t>38</w:t>
            </w:r>
            <w:r>
              <w:rPr>
                <w:noProof/>
                <w:webHidden/>
              </w:rPr>
              <w:fldChar w:fldCharType="end"/>
            </w:r>
          </w:hyperlink>
        </w:p>
        <w:p w14:paraId="389869A5" w14:textId="157623CE"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43" w:history="1">
            <w:r w:rsidRPr="009C1166">
              <w:rPr>
                <w:rStyle w:val="Hyperlink"/>
                <w:noProof/>
              </w:rPr>
              <w:t>Statutory and Department for Education Guidance</w:t>
            </w:r>
            <w:r>
              <w:rPr>
                <w:noProof/>
                <w:webHidden/>
              </w:rPr>
              <w:tab/>
            </w:r>
            <w:r>
              <w:rPr>
                <w:noProof/>
                <w:webHidden/>
              </w:rPr>
              <w:fldChar w:fldCharType="begin"/>
            </w:r>
            <w:r>
              <w:rPr>
                <w:noProof/>
                <w:webHidden/>
              </w:rPr>
              <w:instrText xml:space="preserve"> PAGEREF _Toc239195343 \h </w:instrText>
            </w:r>
            <w:r>
              <w:rPr>
                <w:noProof/>
                <w:webHidden/>
              </w:rPr>
            </w:r>
            <w:r>
              <w:rPr>
                <w:noProof/>
                <w:webHidden/>
              </w:rPr>
              <w:fldChar w:fldCharType="separate"/>
            </w:r>
            <w:r>
              <w:rPr>
                <w:noProof/>
                <w:webHidden/>
              </w:rPr>
              <w:t>38</w:t>
            </w:r>
            <w:r>
              <w:rPr>
                <w:noProof/>
                <w:webHidden/>
              </w:rPr>
              <w:fldChar w:fldCharType="end"/>
            </w:r>
          </w:hyperlink>
        </w:p>
        <w:p w14:paraId="4A19AFF0" w14:textId="1FB8B02C"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44" w:history="1">
            <w:r w:rsidRPr="009C1166">
              <w:rPr>
                <w:rStyle w:val="Hyperlink"/>
                <w:noProof/>
              </w:rPr>
              <w:t>Appendix 5</w:t>
            </w:r>
            <w:r>
              <w:rPr>
                <w:noProof/>
                <w:webHidden/>
              </w:rPr>
              <w:tab/>
            </w:r>
            <w:r>
              <w:rPr>
                <w:noProof/>
                <w:webHidden/>
              </w:rPr>
              <w:fldChar w:fldCharType="begin"/>
            </w:r>
            <w:r>
              <w:rPr>
                <w:noProof/>
                <w:webHidden/>
              </w:rPr>
              <w:instrText xml:space="preserve"> PAGEREF _Toc239195344 \h </w:instrText>
            </w:r>
            <w:r>
              <w:rPr>
                <w:noProof/>
                <w:webHidden/>
              </w:rPr>
            </w:r>
            <w:r>
              <w:rPr>
                <w:noProof/>
                <w:webHidden/>
              </w:rPr>
              <w:fldChar w:fldCharType="separate"/>
            </w:r>
            <w:r>
              <w:rPr>
                <w:noProof/>
                <w:webHidden/>
              </w:rPr>
              <w:t>39</w:t>
            </w:r>
            <w:r>
              <w:rPr>
                <w:noProof/>
                <w:webHidden/>
              </w:rPr>
              <w:fldChar w:fldCharType="end"/>
            </w:r>
          </w:hyperlink>
        </w:p>
        <w:p w14:paraId="567F7196" w14:textId="61BBDDF3"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45" w:history="1">
            <w:r w:rsidRPr="009C1166">
              <w:rPr>
                <w:rStyle w:val="Hyperlink"/>
                <w:noProof/>
              </w:rPr>
              <w:t>Behaviour Meetings and Positive Behaviour Plans</w:t>
            </w:r>
            <w:r>
              <w:rPr>
                <w:noProof/>
                <w:webHidden/>
              </w:rPr>
              <w:tab/>
            </w:r>
            <w:r>
              <w:rPr>
                <w:noProof/>
                <w:webHidden/>
              </w:rPr>
              <w:fldChar w:fldCharType="begin"/>
            </w:r>
            <w:r>
              <w:rPr>
                <w:noProof/>
                <w:webHidden/>
              </w:rPr>
              <w:instrText xml:space="preserve"> PAGEREF _Toc239195345 \h </w:instrText>
            </w:r>
            <w:r>
              <w:rPr>
                <w:noProof/>
                <w:webHidden/>
              </w:rPr>
            </w:r>
            <w:r>
              <w:rPr>
                <w:noProof/>
                <w:webHidden/>
              </w:rPr>
              <w:fldChar w:fldCharType="separate"/>
            </w:r>
            <w:r>
              <w:rPr>
                <w:noProof/>
                <w:webHidden/>
              </w:rPr>
              <w:t>39</w:t>
            </w:r>
            <w:r>
              <w:rPr>
                <w:noProof/>
                <w:webHidden/>
              </w:rPr>
              <w:fldChar w:fldCharType="end"/>
            </w:r>
          </w:hyperlink>
        </w:p>
        <w:p w14:paraId="72357ACE" w14:textId="1FE6307C"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46" w:history="1">
            <w:r w:rsidRPr="009C1166">
              <w:rPr>
                <w:rStyle w:val="Hyperlink"/>
                <w:noProof/>
              </w:rPr>
              <w:t>Appendix 6</w:t>
            </w:r>
            <w:r>
              <w:rPr>
                <w:noProof/>
                <w:webHidden/>
              </w:rPr>
              <w:tab/>
            </w:r>
            <w:r>
              <w:rPr>
                <w:noProof/>
                <w:webHidden/>
              </w:rPr>
              <w:fldChar w:fldCharType="begin"/>
            </w:r>
            <w:r>
              <w:rPr>
                <w:noProof/>
                <w:webHidden/>
              </w:rPr>
              <w:instrText xml:space="preserve"> PAGEREF _Toc239195346 \h </w:instrText>
            </w:r>
            <w:r>
              <w:rPr>
                <w:noProof/>
                <w:webHidden/>
              </w:rPr>
            </w:r>
            <w:r>
              <w:rPr>
                <w:noProof/>
                <w:webHidden/>
              </w:rPr>
              <w:fldChar w:fldCharType="separate"/>
            </w:r>
            <w:r>
              <w:rPr>
                <w:noProof/>
                <w:webHidden/>
              </w:rPr>
              <w:t>42</w:t>
            </w:r>
            <w:r>
              <w:rPr>
                <w:noProof/>
                <w:webHidden/>
              </w:rPr>
              <w:fldChar w:fldCharType="end"/>
            </w:r>
          </w:hyperlink>
        </w:p>
        <w:p w14:paraId="08B51F95" w14:textId="68343485" w:rsidR="008378DF" w:rsidRDefault="008378DF">
          <w:pPr>
            <w:pStyle w:val="TOC2"/>
            <w:tabs>
              <w:tab w:val="right" w:leader="dot" w:pos="9010"/>
            </w:tabs>
            <w:rPr>
              <w:rFonts w:asciiTheme="minorHAnsi" w:eastAsiaTheme="minorEastAsia" w:hAnsiTheme="minorHAnsi"/>
              <w:noProof/>
              <w:kern w:val="2"/>
              <w:lang w:eastAsia="en-GB"/>
              <w14:ligatures w14:val="standardContextual"/>
            </w:rPr>
          </w:pPr>
          <w:hyperlink w:anchor="_Toc239195347" w:history="1">
            <w:r w:rsidRPr="009C1166">
              <w:rPr>
                <w:rStyle w:val="Hyperlink"/>
                <w:noProof/>
              </w:rPr>
              <w:t>Emotion Coaching</w:t>
            </w:r>
            <w:r>
              <w:rPr>
                <w:noProof/>
                <w:webHidden/>
              </w:rPr>
              <w:tab/>
            </w:r>
            <w:r>
              <w:rPr>
                <w:noProof/>
                <w:webHidden/>
              </w:rPr>
              <w:fldChar w:fldCharType="begin"/>
            </w:r>
            <w:r>
              <w:rPr>
                <w:noProof/>
                <w:webHidden/>
              </w:rPr>
              <w:instrText xml:space="preserve"> PAGEREF _Toc239195347 \h </w:instrText>
            </w:r>
            <w:r>
              <w:rPr>
                <w:noProof/>
                <w:webHidden/>
              </w:rPr>
            </w:r>
            <w:r>
              <w:rPr>
                <w:noProof/>
                <w:webHidden/>
              </w:rPr>
              <w:fldChar w:fldCharType="separate"/>
            </w:r>
            <w:r>
              <w:rPr>
                <w:noProof/>
                <w:webHidden/>
              </w:rPr>
              <w:t>42</w:t>
            </w:r>
            <w:r>
              <w:rPr>
                <w:noProof/>
                <w:webHidden/>
              </w:rPr>
              <w:fldChar w:fldCharType="end"/>
            </w:r>
          </w:hyperlink>
        </w:p>
        <w:p w14:paraId="27895C70" w14:textId="7FC955A0"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48" w:history="1">
            <w:r w:rsidRPr="009C1166">
              <w:rPr>
                <w:rStyle w:val="Hyperlink"/>
                <w:noProof/>
              </w:rPr>
              <w:t>Approval and Review</w:t>
            </w:r>
            <w:r>
              <w:rPr>
                <w:noProof/>
                <w:webHidden/>
              </w:rPr>
              <w:tab/>
            </w:r>
            <w:r>
              <w:rPr>
                <w:noProof/>
                <w:webHidden/>
              </w:rPr>
              <w:fldChar w:fldCharType="begin"/>
            </w:r>
            <w:r>
              <w:rPr>
                <w:noProof/>
                <w:webHidden/>
              </w:rPr>
              <w:instrText xml:space="preserve"> PAGEREF _Toc239195348 \h </w:instrText>
            </w:r>
            <w:r>
              <w:rPr>
                <w:noProof/>
                <w:webHidden/>
              </w:rPr>
            </w:r>
            <w:r>
              <w:rPr>
                <w:noProof/>
                <w:webHidden/>
              </w:rPr>
              <w:fldChar w:fldCharType="separate"/>
            </w:r>
            <w:r>
              <w:rPr>
                <w:noProof/>
                <w:webHidden/>
              </w:rPr>
              <w:t>44</w:t>
            </w:r>
            <w:r>
              <w:rPr>
                <w:noProof/>
                <w:webHidden/>
              </w:rPr>
              <w:fldChar w:fldCharType="end"/>
            </w:r>
          </w:hyperlink>
        </w:p>
        <w:p w14:paraId="5BAC0F33" w14:textId="567F0E06"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49" w:history="1">
            <w:r w:rsidRPr="009C1166">
              <w:rPr>
                <w:rStyle w:val="Hyperlink"/>
                <w:noProof/>
              </w:rPr>
              <w:t>Document Detail</w:t>
            </w:r>
            <w:r>
              <w:rPr>
                <w:noProof/>
                <w:webHidden/>
              </w:rPr>
              <w:tab/>
            </w:r>
            <w:r>
              <w:rPr>
                <w:noProof/>
                <w:webHidden/>
              </w:rPr>
              <w:fldChar w:fldCharType="begin"/>
            </w:r>
            <w:r>
              <w:rPr>
                <w:noProof/>
                <w:webHidden/>
              </w:rPr>
              <w:instrText xml:space="preserve"> PAGEREF _Toc239195349 \h </w:instrText>
            </w:r>
            <w:r>
              <w:rPr>
                <w:noProof/>
                <w:webHidden/>
              </w:rPr>
            </w:r>
            <w:r>
              <w:rPr>
                <w:noProof/>
                <w:webHidden/>
              </w:rPr>
              <w:fldChar w:fldCharType="separate"/>
            </w:r>
            <w:r>
              <w:rPr>
                <w:noProof/>
                <w:webHidden/>
              </w:rPr>
              <w:t>44</w:t>
            </w:r>
            <w:r>
              <w:rPr>
                <w:noProof/>
                <w:webHidden/>
              </w:rPr>
              <w:fldChar w:fldCharType="end"/>
            </w:r>
          </w:hyperlink>
        </w:p>
        <w:p w14:paraId="72D0018C" w14:textId="23146A72" w:rsidR="008378DF" w:rsidRDefault="008378DF">
          <w:pPr>
            <w:pStyle w:val="TOC1"/>
            <w:tabs>
              <w:tab w:val="right" w:leader="dot" w:pos="9010"/>
            </w:tabs>
            <w:rPr>
              <w:rFonts w:asciiTheme="minorHAnsi" w:eastAsiaTheme="minorEastAsia" w:hAnsiTheme="minorHAnsi"/>
              <w:noProof/>
              <w:kern w:val="2"/>
              <w:lang w:eastAsia="en-GB"/>
              <w14:ligatures w14:val="standardContextual"/>
            </w:rPr>
          </w:pPr>
          <w:hyperlink w:anchor="_Toc239195350" w:history="1">
            <w:r w:rsidRPr="009C1166">
              <w:rPr>
                <w:rStyle w:val="Hyperlink"/>
                <w:noProof/>
              </w:rPr>
              <w:t>Version Control</w:t>
            </w:r>
            <w:r>
              <w:rPr>
                <w:noProof/>
                <w:webHidden/>
              </w:rPr>
              <w:tab/>
            </w:r>
            <w:r>
              <w:rPr>
                <w:noProof/>
                <w:webHidden/>
              </w:rPr>
              <w:fldChar w:fldCharType="begin"/>
            </w:r>
            <w:r>
              <w:rPr>
                <w:noProof/>
                <w:webHidden/>
              </w:rPr>
              <w:instrText xml:space="preserve"> PAGEREF _Toc239195350 \h </w:instrText>
            </w:r>
            <w:r>
              <w:rPr>
                <w:noProof/>
                <w:webHidden/>
              </w:rPr>
            </w:r>
            <w:r>
              <w:rPr>
                <w:noProof/>
                <w:webHidden/>
              </w:rPr>
              <w:fldChar w:fldCharType="separate"/>
            </w:r>
            <w:r>
              <w:rPr>
                <w:noProof/>
                <w:webHidden/>
              </w:rPr>
              <w:t>44</w:t>
            </w:r>
            <w:r>
              <w:rPr>
                <w:noProof/>
                <w:webHidden/>
              </w:rPr>
              <w:fldChar w:fldCharType="end"/>
            </w:r>
          </w:hyperlink>
        </w:p>
        <w:p w14:paraId="1DFE9D31" w14:textId="30D858E3" w:rsidR="00E716D4" w:rsidRDefault="00E716D4">
          <w:r>
            <w:rPr>
              <w:b/>
              <w:bCs/>
              <w:noProof/>
            </w:rPr>
            <w:fldChar w:fldCharType="end"/>
          </w:r>
        </w:p>
      </w:sdtContent>
    </w:sdt>
    <w:p w14:paraId="4BE11ADF" w14:textId="77777777" w:rsidR="00E716D4" w:rsidRDefault="00E716D4" w:rsidP="00E716D4"/>
    <w:p w14:paraId="15D0AE16" w14:textId="77777777" w:rsidR="008E5067" w:rsidRDefault="008E5067">
      <w:r>
        <w:br w:type="page"/>
      </w:r>
    </w:p>
    <w:p w14:paraId="01B34A01" w14:textId="0C241211" w:rsidR="00281F74" w:rsidRPr="008E5067" w:rsidRDefault="00C47623" w:rsidP="008E5067">
      <w:pPr>
        <w:pStyle w:val="Heading1"/>
      </w:pPr>
      <w:bookmarkStart w:id="1" w:name="_Toc239195272"/>
      <w:r>
        <w:lastRenderedPageBreak/>
        <w:t>Purpose and Scope</w:t>
      </w:r>
      <w:bookmarkEnd w:id="1"/>
    </w:p>
    <w:p w14:paraId="79877651" w14:textId="77777777" w:rsidR="00C47623" w:rsidRDefault="00C47623" w:rsidP="00C47623">
      <w:r>
        <w:t>At Waterton Academy Trust, we believe that positive behaviour is fundamental to effective teaching, learning, wellbeing, and inclusion. We are committed to creating calm, safe, and orderly environments in which all pupils feel respected, supported, and able to achieve their best.</w:t>
      </w:r>
    </w:p>
    <w:p w14:paraId="2390EAA7" w14:textId="77777777" w:rsidR="00C47623" w:rsidRDefault="00C47623" w:rsidP="00C47623"/>
    <w:p w14:paraId="4384043F" w14:textId="1C058AFA" w:rsidR="00C47623" w:rsidRDefault="00C47623" w:rsidP="00C47623">
      <w:r>
        <w:t xml:space="preserve">This policy is the Trust’s statutory behaviour policy, personalised for </w:t>
      </w:r>
      <w:r w:rsidR="00EB70DA">
        <w:t>Churchfield Primary School</w:t>
      </w:r>
      <w:r>
        <w:t xml:space="preserve"> and applies across all schools within Waterton Academy Trust. It sets out the Trust’s high expectations for pupil behaviour, the consequences that may be applied when these expectations are not met, and the authority of staff to take proportionate action to promote positive behaviour and maintain good order.</w:t>
      </w:r>
    </w:p>
    <w:p w14:paraId="38C44121" w14:textId="77777777" w:rsidR="00C47623" w:rsidRDefault="00C47623" w:rsidP="00C47623"/>
    <w:p w14:paraId="736FB6A5" w14:textId="77777777" w:rsidR="00C47623" w:rsidRDefault="00C47623" w:rsidP="00C47623">
      <w:r>
        <w:t>In line with the Department for Education’s Behaviour in Schools, this policy is underpinned by clear rules, routines, and systems that are applied consistently and fairly. We recognise that behaviour is a form of communication and that pupils’ behaviour can be influenced by a range of factors, including individual needs, experiences, and developmental stage. Staff are therefore expected to take a preventative and supportive approach, using understanding of pupils to promote positive behaviour and reduce the likelihood of disruption. Our Trust-wide approach is rooted in relational practice and reflects our core values of respect, inclusion, and belonging. We are committed to ensuring that every pupil feels seen, heard, and understood, and that relationships are central to promoting positive behaviour. The Trust’s Excellence in Promoting Positive Behaviours – Professional Practice Guide articulates the shared values, ethos, and approaches that underpin this commitment across all Trust schools.</w:t>
      </w:r>
    </w:p>
    <w:p w14:paraId="764622E5" w14:textId="77777777" w:rsidR="00C47623" w:rsidRDefault="00C47623" w:rsidP="00C47623"/>
    <w:p w14:paraId="27ECCB12" w14:textId="77777777" w:rsidR="00C47623" w:rsidRDefault="00C47623" w:rsidP="00C47623">
      <w:r>
        <w:t>This policy applies to all pupils, including those with special educational needs and/or disabilities (SEND). The Trust is committed to meeting its duties under the Equality Act 2010 and the SEND Code of Practice, including making reasonable adjustments where appropriate, while maintaining high expectations for behaviour for all pupils.</w:t>
      </w:r>
    </w:p>
    <w:p w14:paraId="5C625BC9" w14:textId="77777777" w:rsidR="00C47623" w:rsidRDefault="00C47623" w:rsidP="00C47623"/>
    <w:p w14:paraId="4578E3D2" w14:textId="77777777" w:rsidR="00C47623" w:rsidRDefault="00C47623" w:rsidP="00C47623">
      <w:r>
        <w:t>The policy applies:</w:t>
      </w:r>
    </w:p>
    <w:p w14:paraId="17854B69" w14:textId="77777777" w:rsidR="00C47623" w:rsidRDefault="00C47623" w:rsidP="00C47623">
      <w:pPr>
        <w:pStyle w:val="ListParagraph"/>
        <w:numPr>
          <w:ilvl w:val="0"/>
          <w:numId w:val="1"/>
        </w:numPr>
      </w:pPr>
      <w:r>
        <w:t>at all times when pupils are on the school site</w:t>
      </w:r>
    </w:p>
    <w:p w14:paraId="30A6C860" w14:textId="77777777" w:rsidR="00C47623" w:rsidRDefault="00C47623" w:rsidP="00C47623">
      <w:pPr>
        <w:pStyle w:val="ListParagraph"/>
        <w:numPr>
          <w:ilvl w:val="0"/>
          <w:numId w:val="1"/>
        </w:numPr>
      </w:pPr>
      <w:r>
        <w:t>when pupils are participating in school-organised activities, including educational visits and residential trips</w:t>
      </w:r>
    </w:p>
    <w:p w14:paraId="1642CA19" w14:textId="77777777" w:rsidR="00C47623" w:rsidRDefault="00C47623" w:rsidP="00C47623">
      <w:pPr>
        <w:pStyle w:val="ListParagraph"/>
        <w:numPr>
          <w:ilvl w:val="0"/>
          <w:numId w:val="1"/>
        </w:numPr>
      </w:pPr>
      <w:r>
        <w:t>when pupils are travelling on school transport</w:t>
      </w:r>
    </w:p>
    <w:p w14:paraId="5C0E2A17" w14:textId="125D0984" w:rsidR="00C47623" w:rsidRDefault="00C47623" w:rsidP="00C47623">
      <w:pPr>
        <w:pStyle w:val="ListParagraph"/>
        <w:numPr>
          <w:ilvl w:val="0"/>
          <w:numId w:val="1"/>
        </w:numPr>
      </w:pPr>
      <w:r>
        <w:t>to online behaviour, including the use of digital platforms and remote learning, where conduct affects the school community</w:t>
      </w:r>
    </w:p>
    <w:p w14:paraId="61DC3523" w14:textId="77777777" w:rsidR="00C47623" w:rsidRDefault="00C47623" w:rsidP="00C47623"/>
    <w:p w14:paraId="32C499C6" w14:textId="77777777" w:rsidR="00C47623" w:rsidRDefault="00C47623" w:rsidP="00C47623">
      <w:r>
        <w:t>The consistent implementation of this policy is supported by the Trust’s Excellence in Supporting Positive Behaviours guidance document, which provides further detail on effective, evidence-informed approaches to promoting positive behaviour across Trust schools.</w:t>
      </w:r>
    </w:p>
    <w:p w14:paraId="6EB20B82" w14:textId="77777777" w:rsidR="00C47623" w:rsidRDefault="00C47623" w:rsidP="00C47623"/>
    <w:p w14:paraId="7EDC7BBE" w14:textId="77777777" w:rsidR="00C47623" w:rsidRDefault="00C47623" w:rsidP="00C47623">
      <w:r>
        <w:lastRenderedPageBreak/>
        <w:t>This policy has been written with reference to all relevant statutory legislation and guidance, as listed at the end of this policy, and reflects the Trust’s commitment to ensuring that behaviour is managed lawfully, proportionately, and in the best interests of pupils and staff.</w:t>
      </w:r>
    </w:p>
    <w:p w14:paraId="47DFCCA1" w14:textId="77777777" w:rsidR="00C47623" w:rsidRDefault="00C47623" w:rsidP="00C47623"/>
    <w:p w14:paraId="7D833DCF" w14:textId="6B84272D" w:rsidR="00C47623" w:rsidRDefault="00C47623" w:rsidP="00C47623">
      <w:pPr>
        <w:pStyle w:val="Heading2"/>
      </w:pPr>
      <w:bookmarkStart w:id="2" w:name="_Toc239195273"/>
      <w:r>
        <w:t>Intrinsic Motivation and Positive Behaviour</w:t>
      </w:r>
      <w:bookmarkEnd w:id="2"/>
    </w:p>
    <w:p w14:paraId="4AB72EEF" w14:textId="77777777" w:rsidR="00C47623" w:rsidRDefault="00C47623" w:rsidP="00C47623">
      <w:r>
        <w:t>At Waterton Academy Trust, our approach to promoting positive behaviour is grounded in the development of intrinsic motivation. Intrinsic motivation refers to pupils’ internal drive to behave positively because they feel a sense of belonging, purpose, responsibility, and pride in themselves and their community, rather than in response to external rewards or sanctions.</w:t>
      </w:r>
    </w:p>
    <w:p w14:paraId="6E186895" w14:textId="77777777" w:rsidR="00C47623" w:rsidRDefault="00C47623" w:rsidP="00C47623"/>
    <w:p w14:paraId="3FDD6C73" w14:textId="77777777" w:rsidR="00C47623" w:rsidRDefault="00C47623" w:rsidP="00C47623">
      <w:r>
        <w:t>We believe that lasting positive behaviour is most effectively fostered when pupils:</w:t>
      </w:r>
    </w:p>
    <w:p w14:paraId="3C5F989D" w14:textId="77777777" w:rsidR="00C47623" w:rsidRDefault="00C47623" w:rsidP="00C47623">
      <w:pPr>
        <w:pStyle w:val="ListParagraph"/>
        <w:numPr>
          <w:ilvl w:val="0"/>
          <w:numId w:val="2"/>
        </w:numPr>
      </w:pPr>
      <w:r>
        <w:t>feel safe, respected, and valued</w:t>
      </w:r>
    </w:p>
    <w:p w14:paraId="165FE618" w14:textId="77777777" w:rsidR="00C47623" w:rsidRDefault="00C47623" w:rsidP="00C47623">
      <w:pPr>
        <w:pStyle w:val="ListParagraph"/>
        <w:numPr>
          <w:ilvl w:val="0"/>
          <w:numId w:val="2"/>
        </w:numPr>
      </w:pPr>
      <w:r>
        <w:t>understand expectations and the reasons behind them</w:t>
      </w:r>
    </w:p>
    <w:p w14:paraId="6601BBB1" w14:textId="77777777" w:rsidR="00C47623" w:rsidRDefault="00C47623" w:rsidP="00C47623">
      <w:pPr>
        <w:pStyle w:val="ListParagraph"/>
        <w:numPr>
          <w:ilvl w:val="0"/>
          <w:numId w:val="2"/>
        </w:numPr>
      </w:pPr>
      <w:r>
        <w:t>experience strong, trusting relationships with adults</w:t>
      </w:r>
    </w:p>
    <w:p w14:paraId="71FE6A87" w14:textId="152FCE15" w:rsidR="00C47623" w:rsidRDefault="00C47623" w:rsidP="00C47623">
      <w:pPr>
        <w:pStyle w:val="ListParagraph"/>
        <w:numPr>
          <w:ilvl w:val="0"/>
          <w:numId w:val="2"/>
        </w:numPr>
      </w:pPr>
      <w:r>
        <w:t>develop self-regulation, empathy, and a sense of moral responsibility</w:t>
      </w:r>
    </w:p>
    <w:p w14:paraId="35C875B5" w14:textId="77777777" w:rsidR="00C47623" w:rsidRDefault="00C47623" w:rsidP="00C47623"/>
    <w:p w14:paraId="66873212" w14:textId="77777777" w:rsidR="00C47623" w:rsidRDefault="00C47623" w:rsidP="00C47623">
      <w:r>
        <w:t>As such, staff are expected to prioritise approaches that build pupils’ internal motivation to behave well. This includes:</w:t>
      </w:r>
    </w:p>
    <w:p w14:paraId="03167D52" w14:textId="77777777" w:rsidR="00C47623" w:rsidRDefault="00C47623" w:rsidP="00C47623">
      <w:pPr>
        <w:pStyle w:val="ListParagraph"/>
        <w:numPr>
          <w:ilvl w:val="0"/>
          <w:numId w:val="3"/>
        </w:numPr>
      </w:pPr>
      <w:r>
        <w:t>explicitly teaching and modelling expected behaviours and social norms</w:t>
      </w:r>
    </w:p>
    <w:p w14:paraId="605124BD" w14:textId="77777777" w:rsidR="00C47623" w:rsidRDefault="00C47623" w:rsidP="00C47623">
      <w:pPr>
        <w:pStyle w:val="ListParagraph"/>
        <w:numPr>
          <w:ilvl w:val="0"/>
          <w:numId w:val="3"/>
        </w:numPr>
      </w:pPr>
      <w:r>
        <w:t>using language that supports reflection, choice, and accountability</w:t>
      </w:r>
    </w:p>
    <w:p w14:paraId="5F4C52DE" w14:textId="77777777" w:rsidR="00C47623" w:rsidRDefault="00C47623" w:rsidP="00C47623">
      <w:pPr>
        <w:pStyle w:val="ListParagraph"/>
        <w:numPr>
          <w:ilvl w:val="0"/>
          <w:numId w:val="3"/>
        </w:numPr>
      </w:pPr>
      <w:r>
        <w:t>acknowledging effort, growth, and positive contribution in ways that reinforce pupils’ self-worth and agency</w:t>
      </w:r>
    </w:p>
    <w:p w14:paraId="3449A37A" w14:textId="0D7BBE9D" w:rsidR="00C47623" w:rsidRDefault="00C47623" w:rsidP="00C47623">
      <w:pPr>
        <w:pStyle w:val="ListParagraph"/>
        <w:numPr>
          <w:ilvl w:val="0"/>
          <w:numId w:val="3"/>
        </w:numPr>
      </w:pPr>
      <w:r>
        <w:t>supporting pupils to repair relationships and learn from mistakes</w:t>
      </w:r>
    </w:p>
    <w:p w14:paraId="2E7441F1" w14:textId="77777777" w:rsidR="00C47623" w:rsidRDefault="00C47623" w:rsidP="00C47623"/>
    <w:p w14:paraId="7C3BEA5B" w14:textId="77777777" w:rsidR="00C47623" w:rsidRDefault="00C47623" w:rsidP="00C47623">
      <w:r>
        <w:t>While recognition and praise are important, the Trust seeks to minimise reliance on extrinsic motivators such as prizes, tokens, or rewards that may shift focus away from learning, relationships, and personal responsibility. Where recognition is used, it should be purposeful, proportionate, and aligned with reinforcing values, effort, and positive identity rather than compliance alone.</w:t>
      </w:r>
    </w:p>
    <w:p w14:paraId="459A6376" w14:textId="77777777" w:rsidR="00C47623" w:rsidRDefault="00C47623" w:rsidP="00C47623"/>
    <w:p w14:paraId="79E36D2F" w14:textId="77777777" w:rsidR="00C47623" w:rsidRDefault="00C47623" w:rsidP="00C47623">
      <w:r>
        <w:t>This intrinsic, relational approach supports pupils to develop:</w:t>
      </w:r>
    </w:p>
    <w:p w14:paraId="5F53F49C" w14:textId="77777777" w:rsidR="00C47623" w:rsidRDefault="00C47623" w:rsidP="00C47623">
      <w:pPr>
        <w:pStyle w:val="ListParagraph"/>
        <w:numPr>
          <w:ilvl w:val="0"/>
          <w:numId w:val="4"/>
        </w:numPr>
      </w:pPr>
      <w:r>
        <w:t>self-discipline rather than dependence on external control</w:t>
      </w:r>
    </w:p>
    <w:p w14:paraId="39CBC349" w14:textId="77777777" w:rsidR="00C47623" w:rsidRDefault="00C47623" w:rsidP="00C47623">
      <w:pPr>
        <w:pStyle w:val="ListParagraph"/>
        <w:numPr>
          <w:ilvl w:val="0"/>
          <w:numId w:val="4"/>
        </w:numPr>
      </w:pPr>
      <w:r>
        <w:t>motivation rooted in belonging and connection</w:t>
      </w:r>
    </w:p>
    <w:p w14:paraId="33172506" w14:textId="63AE8907" w:rsidR="00C47623" w:rsidRDefault="00C47623" w:rsidP="00C47623">
      <w:pPr>
        <w:pStyle w:val="ListParagraph"/>
        <w:numPr>
          <w:ilvl w:val="0"/>
          <w:numId w:val="4"/>
        </w:numPr>
      </w:pPr>
      <w:r>
        <w:t>skills for positive behaviour that endure beyond the school environment</w:t>
      </w:r>
    </w:p>
    <w:p w14:paraId="462169F1" w14:textId="77777777" w:rsidR="00C47623" w:rsidRDefault="00C47623" w:rsidP="00C47623"/>
    <w:p w14:paraId="06CEF5E4" w14:textId="77777777" w:rsidR="00C47623" w:rsidRDefault="00C47623" w:rsidP="00C47623">
      <w:r>
        <w:t>By embedding intrinsic motivation within our behaviour practices, the Trust aims to promote positive behaviour that is authentic, inclusive, and sustainable, enabling all pupils to thrive both academically and socially.</w:t>
      </w:r>
    </w:p>
    <w:p w14:paraId="5D10F4EA" w14:textId="77777777" w:rsidR="00C47623" w:rsidRDefault="00C47623" w:rsidP="00C47623"/>
    <w:p w14:paraId="1AB872B8" w14:textId="77777777" w:rsidR="00C47623" w:rsidRDefault="00C47623" w:rsidP="00C47623">
      <w:r>
        <w:t>For the purposes of this policy when ‘Headteacher’ is used this covers Headteacher, Head of School and Executive Headteacher roles.</w:t>
      </w:r>
    </w:p>
    <w:p w14:paraId="2861E83B" w14:textId="77777777" w:rsidR="00C47623" w:rsidRDefault="00C47623" w:rsidP="00C47623"/>
    <w:p w14:paraId="4EB9922C" w14:textId="3115B232" w:rsidR="00C47623" w:rsidRDefault="00C47623" w:rsidP="00C47623">
      <w:pPr>
        <w:pStyle w:val="Heading1"/>
      </w:pPr>
      <w:bookmarkStart w:id="3" w:name="_Toc239195274"/>
      <w:r>
        <w:t>Behaviour Expectations</w:t>
      </w:r>
      <w:bookmarkEnd w:id="3"/>
    </w:p>
    <w:p w14:paraId="79232619" w14:textId="77777777" w:rsidR="00C47623" w:rsidRDefault="00C47623" w:rsidP="00C47623">
      <w:r>
        <w:lastRenderedPageBreak/>
        <w:t>Waterton Academy Trust sets high expectations for behaviour across all its schools, based on the principle that clear, consistently applied expectations support positive behaviour, wellbeing, and effective learning. All pupils are expected to conduct themselves in a way that reflects respect for others, responsibility for their actions, and consideration for the school environment.</w:t>
      </w:r>
    </w:p>
    <w:p w14:paraId="554DC55A" w14:textId="77777777" w:rsidR="00C47623" w:rsidRDefault="00C47623" w:rsidP="00C47623"/>
    <w:p w14:paraId="2353B7B8" w14:textId="77777777" w:rsidR="00C47623" w:rsidRDefault="00C47623" w:rsidP="00C47623">
      <w:r>
        <w:t xml:space="preserve">Each school within the Trust has a responsibility to define and communicate its school-specific behaviour expectations, rules, or values </w:t>
      </w:r>
      <w:proofErr w:type="gramStart"/>
      <w:r>
        <w:t>in a way that is clear</w:t>
      </w:r>
      <w:proofErr w:type="gramEnd"/>
      <w:r>
        <w:t>, age-appropriate, and accessible to pupils, staff, parents, and carers. These expectations should be positively framed, explicitly taught, and reinforced consistently across all areas of school life.</w:t>
      </w:r>
    </w:p>
    <w:p w14:paraId="097DDB3D" w14:textId="77777777" w:rsidR="00C47623" w:rsidRDefault="00C47623" w:rsidP="00C47623"/>
    <w:p w14:paraId="502A0C08" w14:textId="77777777" w:rsidR="00C47623" w:rsidRDefault="00C47623" w:rsidP="00C47623">
      <w:r>
        <w:t>While the format and presentation of behaviour expectations may vary between schools (for example, through school rules, values, charters, or codes of conduct), they must:</w:t>
      </w:r>
    </w:p>
    <w:p w14:paraId="6AED1234" w14:textId="77777777" w:rsidR="00C47623" w:rsidRDefault="00C47623" w:rsidP="00C47623">
      <w:pPr>
        <w:pStyle w:val="ListParagraph"/>
        <w:numPr>
          <w:ilvl w:val="0"/>
          <w:numId w:val="5"/>
        </w:numPr>
      </w:pPr>
      <w:r>
        <w:t>align with the Trust’s Behaviour Policy and statutory guidance</w:t>
      </w:r>
    </w:p>
    <w:p w14:paraId="2C15EB34" w14:textId="77777777" w:rsidR="00C47623" w:rsidRDefault="00C47623" w:rsidP="00C47623">
      <w:pPr>
        <w:pStyle w:val="ListParagraph"/>
        <w:numPr>
          <w:ilvl w:val="0"/>
          <w:numId w:val="5"/>
        </w:numPr>
      </w:pPr>
      <w:r>
        <w:t>promote positive behaviour and respectful relationships</w:t>
      </w:r>
    </w:p>
    <w:p w14:paraId="2575AFAC" w14:textId="77777777" w:rsidR="00C47623" w:rsidRDefault="00C47623" w:rsidP="00C47623">
      <w:pPr>
        <w:pStyle w:val="ListParagraph"/>
        <w:numPr>
          <w:ilvl w:val="0"/>
          <w:numId w:val="5"/>
        </w:numPr>
      </w:pPr>
      <w:r>
        <w:t>support inclusion and meet the needs of all pupils, including those with SEND</w:t>
      </w:r>
    </w:p>
    <w:p w14:paraId="6231F597" w14:textId="2355965A" w:rsidR="00C47623" w:rsidRDefault="00C47623" w:rsidP="00C47623">
      <w:pPr>
        <w:pStyle w:val="ListParagraph"/>
        <w:numPr>
          <w:ilvl w:val="0"/>
          <w:numId w:val="5"/>
        </w:numPr>
      </w:pPr>
      <w:r>
        <w:t>be applied consistently and fairly by all staff</w:t>
      </w:r>
    </w:p>
    <w:p w14:paraId="0D250F3D" w14:textId="77777777" w:rsidR="00C47623" w:rsidRDefault="00C47623" w:rsidP="00C47623"/>
    <w:p w14:paraId="3C908D7A" w14:textId="77777777" w:rsidR="00C47623" w:rsidRDefault="00C47623" w:rsidP="00C47623">
      <w:r>
        <w:t>Schools should set out their specific behaviour expectations below. This may include, but is not limited to:</w:t>
      </w:r>
    </w:p>
    <w:p w14:paraId="74BAAD32" w14:textId="77777777" w:rsidR="00C47623" w:rsidRDefault="00C47623" w:rsidP="00C47623">
      <w:pPr>
        <w:pStyle w:val="ListParagraph"/>
        <w:numPr>
          <w:ilvl w:val="0"/>
          <w:numId w:val="6"/>
        </w:numPr>
      </w:pPr>
      <w:r>
        <w:t>core school rules or values</w:t>
      </w:r>
    </w:p>
    <w:p w14:paraId="36836516" w14:textId="77777777" w:rsidR="00C47623" w:rsidRDefault="00C47623" w:rsidP="00C47623">
      <w:pPr>
        <w:pStyle w:val="ListParagraph"/>
        <w:numPr>
          <w:ilvl w:val="0"/>
          <w:numId w:val="6"/>
        </w:numPr>
      </w:pPr>
      <w:r>
        <w:t>expected standards of behaviour in classrooms, social times, and around the school</w:t>
      </w:r>
    </w:p>
    <w:p w14:paraId="027DD687" w14:textId="58E078B4" w:rsidR="00C47623" w:rsidRDefault="00C47623" w:rsidP="00C47623">
      <w:pPr>
        <w:pStyle w:val="ListParagraph"/>
        <w:numPr>
          <w:ilvl w:val="0"/>
          <w:numId w:val="6"/>
        </w:numPr>
      </w:pPr>
      <w:r>
        <w:t>expectations for behaviour on school transport, educational visits, and online</w:t>
      </w:r>
    </w:p>
    <w:p w14:paraId="31586DA0" w14:textId="1DBEA89D" w:rsidR="00A3340A" w:rsidRDefault="00A3340A" w:rsidP="00A3340A"/>
    <w:p w14:paraId="13F7E0ED" w14:textId="427C305E" w:rsidR="00A3340A" w:rsidRDefault="00A3340A" w:rsidP="00A3340A">
      <w:r w:rsidRPr="00A3340A">
        <w:t>At Churchfield Primary School, we have one overarching rule which sits at the heart of our approach to behaviour:</w:t>
      </w:r>
    </w:p>
    <w:p w14:paraId="45D4A424" w14:textId="77777777" w:rsidR="00A3340A" w:rsidRPr="00A3340A" w:rsidRDefault="00A3340A" w:rsidP="00A3340A"/>
    <w:p w14:paraId="277C9148" w14:textId="77777777" w:rsidR="00A3340A" w:rsidRPr="00A3340A" w:rsidRDefault="00A3340A" w:rsidP="00A3340A">
      <w:pPr>
        <w:rPr>
          <w:b/>
          <w:bCs/>
          <w:color w:val="FFC000"/>
        </w:rPr>
      </w:pPr>
      <w:r w:rsidRPr="00A3340A">
        <w:rPr>
          <w:b/>
          <w:bCs/>
          <w:color w:val="FFC000"/>
        </w:rPr>
        <w:t>Our Golden Rule: We keep ourselves, and each other, safe.</w:t>
      </w:r>
    </w:p>
    <w:p w14:paraId="54AE204A" w14:textId="77777777" w:rsidR="00A3340A" w:rsidRPr="00A3340A" w:rsidRDefault="00A3340A" w:rsidP="00A3340A">
      <w:pPr>
        <w:rPr>
          <w:b/>
          <w:bCs/>
        </w:rPr>
      </w:pPr>
    </w:p>
    <w:p w14:paraId="70DE3EEF" w14:textId="77777777" w:rsidR="00A3340A" w:rsidRDefault="00A3340A" w:rsidP="00A3340A">
      <w:r w:rsidRPr="00A3340A">
        <w:t>Our Golden Rule is deliberately simple and applies to every member of our school community, in every part of school life. It provides a clear and consistent expectation that pupils understand and that adults explicitly teach, model and reinforce.</w:t>
      </w:r>
    </w:p>
    <w:p w14:paraId="5399E9C0" w14:textId="77777777" w:rsidR="00A3340A" w:rsidRPr="00A3340A" w:rsidRDefault="00A3340A" w:rsidP="00A3340A"/>
    <w:p w14:paraId="1921577B" w14:textId="259439DA" w:rsidR="00A3340A" w:rsidRDefault="00A3340A" w:rsidP="00A3340A">
      <w:r>
        <w:t xml:space="preserve">All behaviour expectations, and unacceptable behaviour can be tied back to this rule. </w:t>
      </w:r>
      <w:r w:rsidRPr="00A3340A">
        <w:t>Keeping ourselves and each other safe means more than physical safety. It includes behaving in ways which protect the learning, wellbeing, dignity and emotional safety of ourselves and others. Our Golden Rule applies in classrooms, around school, during social times, on educational visits, when representing Churchfield and within online interactions connected to school.</w:t>
      </w:r>
    </w:p>
    <w:p w14:paraId="50F21B78" w14:textId="77777777" w:rsidR="00A3340A" w:rsidRPr="00A3340A" w:rsidRDefault="00A3340A" w:rsidP="00A3340A"/>
    <w:p w14:paraId="2F25B884" w14:textId="77777777" w:rsidR="00A3340A" w:rsidRDefault="00A3340A" w:rsidP="00A3340A">
      <w:r w:rsidRPr="00A3340A">
        <w:t xml:space="preserve">Our Golden Rule is underpinned by our six school values. These are the golden threads that run throughout our curriculum and daily life at Churchfield and </w:t>
      </w:r>
      <w:r w:rsidRPr="00A3340A">
        <w:lastRenderedPageBreak/>
        <w:t>represent the behaviours, attitudes and characteristics that we aspire and challenge our pupils to demonstrate:</w:t>
      </w:r>
    </w:p>
    <w:p w14:paraId="7D957E38" w14:textId="77777777" w:rsidR="00A3340A" w:rsidRPr="00A3340A" w:rsidRDefault="00A3340A" w:rsidP="00A3340A"/>
    <w:p w14:paraId="55246795" w14:textId="77777777" w:rsidR="00A3340A" w:rsidRPr="00A3340A" w:rsidRDefault="00A3340A" w:rsidP="00A3340A">
      <w:pPr>
        <w:rPr>
          <w:b/>
          <w:bCs/>
          <w:color w:val="FF9300"/>
        </w:rPr>
      </w:pPr>
      <w:r w:rsidRPr="00A3340A">
        <w:rPr>
          <w:b/>
          <w:bCs/>
          <w:color w:val="FF9300"/>
        </w:rPr>
        <w:t>Determination – We are determined and resilient, embracing all challenges.</w:t>
      </w:r>
    </w:p>
    <w:p w14:paraId="70A6B1D7" w14:textId="77777777" w:rsidR="00A3340A" w:rsidRPr="00A3340A" w:rsidRDefault="00A3340A" w:rsidP="00A3340A">
      <w:pPr>
        <w:rPr>
          <w:b/>
          <w:bCs/>
          <w:color w:val="00B050"/>
        </w:rPr>
      </w:pPr>
      <w:r w:rsidRPr="00A3340A">
        <w:rPr>
          <w:b/>
          <w:bCs/>
          <w:color w:val="00B050"/>
        </w:rPr>
        <w:t>Teamwork – We collaborate well, treating everyone as equals.</w:t>
      </w:r>
    </w:p>
    <w:p w14:paraId="460188D4" w14:textId="77777777" w:rsidR="00A3340A" w:rsidRPr="00A3340A" w:rsidRDefault="00A3340A" w:rsidP="00A3340A">
      <w:pPr>
        <w:rPr>
          <w:b/>
          <w:bCs/>
        </w:rPr>
      </w:pPr>
      <w:r w:rsidRPr="00A3340A">
        <w:rPr>
          <w:b/>
          <w:bCs/>
        </w:rPr>
        <w:t>Self-Belief – We believe in ourselves and strive for our goals.</w:t>
      </w:r>
    </w:p>
    <w:p w14:paraId="43EB134B" w14:textId="77777777" w:rsidR="00A3340A" w:rsidRPr="00A3340A" w:rsidRDefault="00A3340A" w:rsidP="00A3340A">
      <w:pPr>
        <w:rPr>
          <w:b/>
          <w:bCs/>
          <w:color w:val="B192BF"/>
        </w:rPr>
      </w:pPr>
      <w:r w:rsidRPr="00A3340A">
        <w:rPr>
          <w:b/>
          <w:bCs/>
          <w:color w:val="B192BF"/>
        </w:rPr>
        <w:t>Honesty – We are honest and kind, showing integrity.</w:t>
      </w:r>
    </w:p>
    <w:p w14:paraId="2C4FFBC4" w14:textId="77777777" w:rsidR="00A3340A" w:rsidRPr="00A3340A" w:rsidRDefault="00A3340A" w:rsidP="00A3340A">
      <w:pPr>
        <w:rPr>
          <w:b/>
          <w:bCs/>
          <w:color w:val="AEAAAA" w:themeColor="background2" w:themeShade="BF"/>
        </w:rPr>
      </w:pPr>
      <w:r w:rsidRPr="00A3340A">
        <w:rPr>
          <w:b/>
          <w:bCs/>
          <w:color w:val="AEAAAA" w:themeColor="background2" w:themeShade="BF"/>
        </w:rPr>
        <w:t>Respect – We respect all people, property and the environment.</w:t>
      </w:r>
    </w:p>
    <w:p w14:paraId="137A47AD" w14:textId="77777777" w:rsidR="00A3340A" w:rsidRPr="00A3340A" w:rsidRDefault="00A3340A" w:rsidP="00A3340A">
      <w:pPr>
        <w:rPr>
          <w:b/>
          <w:bCs/>
          <w:color w:val="FFA8B5"/>
        </w:rPr>
      </w:pPr>
      <w:r w:rsidRPr="00A3340A">
        <w:rPr>
          <w:b/>
          <w:bCs/>
          <w:color w:val="FFA8B5"/>
        </w:rPr>
        <w:t>Passion – We are proud, and work hard to be the best that we can be.</w:t>
      </w:r>
    </w:p>
    <w:p w14:paraId="551C7789" w14:textId="77777777" w:rsidR="00A3340A" w:rsidRDefault="00A3340A" w:rsidP="00A3340A">
      <w:r w:rsidRPr="00A3340A">
        <w:t>Positive behaviour is explicitly taught, modelled and reinforced through our Golden Rule and values. Adults establish clear and predictable routines and support pupils to understand what keeping themselves and others safe looks like in different contexts.</w:t>
      </w:r>
    </w:p>
    <w:p w14:paraId="63C929FB" w14:textId="77777777" w:rsidR="00A3340A" w:rsidRPr="00A3340A" w:rsidRDefault="00A3340A" w:rsidP="00A3340A"/>
    <w:p w14:paraId="0CDB1026" w14:textId="77777777" w:rsidR="00A3340A" w:rsidRDefault="00A3340A" w:rsidP="00A3340A">
      <w:r w:rsidRPr="00A3340A">
        <w:t>Where behaviour does not meet our expectations, adults refer pupils back to the Golden Rule and relevant school values. Our response is relational and restorative. We recognise that behaviour is communication and seek to understand the emotions, needs and circumstances that may be contributing to a pupil's behaviour, whilst maintaining clear boundaries and high expectations.</w:t>
      </w:r>
    </w:p>
    <w:p w14:paraId="5D510F2F" w14:textId="77777777" w:rsidR="00A3340A" w:rsidRPr="00A3340A" w:rsidRDefault="00A3340A" w:rsidP="00A3340A"/>
    <w:p w14:paraId="4B07362E" w14:textId="77777777" w:rsidR="00A3340A" w:rsidRDefault="00A3340A" w:rsidP="00A3340A">
      <w:r w:rsidRPr="00A3340A">
        <w:t>Staff use emotion coaching as part of our relational approach. This is used flexibly and involves:</w:t>
      </w:r>
    </w:p>
    <w:p w14:paraId="3663565E" w14:textId="77777777" w:rsidR="00A3340A" w:rsidRPr="00A3340A" w:rsidRDefault="00A3340A" w:rsidP="00A3340A"/>
    <w:p w14:paraId="52CAF251" w14:textId="77777777" w:rsidR="00A3340A" w:rsidRDefault="00A3340A">
      <w:pPr>
        <w:pStyle w:val="ListParagraph"/>
        <w:numPr>
          <w:ilvl w:val="0"/>
          <w:numId w:val="70"/>
        </w:numPr>
      </w:pPr>
      <w:r w:rsidRPr="00A3340A">
        <w:t>Recognising and validating the emotion</w:t>
      </w:r>
    </w:p>
    <w:p w14:paraId="75E4A925" w14:textId="77777777" w:rsidR="00A3340A" w:rsidRDefault="00A3340A">
      <w:pPr>
        <w:pStyle w:val="ListParagraph"/>
        <w:numPr>
          <w:ilvl w:val="0"/>
          <w:numId w:val="70"/>
        </w:numPr>
      </w:pPr>
      <w:r w:rsidRPr="00A3340A">
        <w:t>Setting a clear and safe boundary</w:t>
      </w:r>
    </w:p>
    <w:p w14:paraId="60DD4883" w14:textId="5910D5BD" w:rsidR="00A3340A" w:rsidRPr="00A3340A" w:rsidRDefault="00A3340A">
      <w:pPr>
        <w:pStyle w:val="ListParagraph"/>
        <w:numPr>
          <w:ilvl w:val="0"/>
          <w:numId w:val="70"/>
        </w:numPr>
      </w:pPr>
      <w:r w:rsidRPr="00A3340A">
        <w:t>Supporting regulation, problem-solving and repair</w:t>
      </w:r>
    </w:p>
    <w:p w14:paraId="28BDC81B" w14:textId="77777777" w:rsidR="00A3340A" w:rsidRDefault="00A3340A" w:rsidP="00A3340A"/>
    <w:p w14:paraId="2433BEC8" w14:textId="6039E973" w:rsidR="00A3340A" w:rsidRDefault="00A3340A" w:rsidP="00A3340A">
      <w:r w:rsidRPr="00A3340A">
        <w:t>Recognising and validating a pupil's feelings does not mean accepting unsafe or inappropriate behaviour. Adults support pupils to regulate before helping them to reflect upon what has happened, understand its impact and, where appropriate, repair relationships or harm.</w:t>
      </w:r>
    </w:p>
    <w:p w14:paraId="40F72D40" w14:textId="77777777" w:rsidR="00A3340A" w:rsidRPr="00A3340A" w:rsidRDefault="00A3340A" w:rsidP="00A3340A"/>
    <w:p w14:paraId="702AB56D" w14:textId="77777777" w:rsidR="00A3340A" w:rsidRDefault="00A3340A" w:rsidP="00A3340A">
      <w:r w:rsidRPr="00A3340A">
        <w:t>Expectations remain high for all pupils. However, we recognise that some pupils, including those with SEND or additional needs, may require reasonable adjustments and additional support to successfully meet those expectations.</w:t>
      </w:r>
    </w:p>
    <w:p w14:paraId="5526AA1C" w14:textId="77777777" w:rsidR="00A3340A" w:rsidRPr="00A3340A" w:rsidRDefault="00A3340A" w:rsidP="00A3340A"/>
    <w:p w14:paraId="317F0E56" w14:textId="77777777" w:rsidR="00A3340A" w:rsidRPr="00A3340A" w:rsidRDefault="00A3340A" w:rsidP="00A3340A">
      <w:r w:rsidRPr="00A3340A">
        <w:t xml:space="preserve">At Churchfield, consistency does not mean treating every child in </w:t>
      </w:r>
      <w:proofErr w:type="gramStart"/>
      <w:r w:rsidRPr="00A3340A">
        <w:t>exactly the same</w:t>
      </w:r>
      <w:proofErr w:type="gramEnd"/>
      <w:r w:rsidRPr="00A3340A">
        <w:t xml:space="preserve"> way. It means a consistent commitment to achieving positive outcomes for every child. While our Golden Rule, values and high expectations apply to everyone, the support, strategies and responses required to help individual pupils meet them may appropriately differ.</w:t>
      </w:r>
    </w:p>
    <w:p w14:paraId="0B372B2A" w14:textId="77777777" w:rsidR="00A3340A" w:rsidRDefault="00A3340A" w:rsidP="00C47623"/>
    <w:p w14:paraId="6091E8C7" w14:textId="29B3BB21" w:rsidR="00C47623" w:rsidRDefault="00C47623" w:rsidP="00C47623">
      <w:pPr>
        <w:pStyle w:val="Heading1"/>
      </w:pPr>
      <w:bookmarkStart w:id="4" w:name="_Toc239195275"/>
      <w:r>
        <w:t>Unacceptable Behaviour</w:t>
      </w:r>
      <w:bookmarkEnd w:id="4"/>
    </w:p>
    <w:p w14:paraId="078F8B72" w14:textId="77777777" w:rsidR="00C47623" w:rsidRDefault="00C47623" w:rsidP="00C47623">
      <w:r>
        <w:t>Unacceptable behaviour is defined as behaviour that breaches the school’s stated expectations and disrupts learning, compromises safety, or undermines the wellbeing and dignity of others. All behaviour concerns will be addressed promptly, fairly, and in line with this policy.</w:t>
      </w:r>
    </w:p>
    <w:p w14:paraId="7F208634" w14:textId="77777777" w:rsidR="00C47623" w:rsidRDefault="00C47623" w:rsidP="00C47623"/>
    <w:p w14:paraId="543C0566" w14:textId="77777777" w:rsidR="00C47623" w:rsidRDefault="00C47623" w:rsidP="00C47623">
      <w:r>
        <w:t>The following list provides examples of behaviours that may be considered unacceptable. These behaviours may vary in frequency, severity, and impact, and some may be considered serious depending on the circumstances.</w:t>
      </w:r>
    </w:p>
    <w:p w14:paraId="50301F42" w14:textId="77777777" w:rsidR="00C47623" w:rsidRDefault="00C47623" w:rsidP="00C47623"/>
    <w:p w14:paraId="26055639" w14:textId="77777777" w:rsidR="00C47623" w:rsidRDefault="00C47623" w:rsidP="00C47623">
      <w:r>
        <w:t>Examples of behaviours that breach expectations include, but are not limited to:</w:t>
      </w:r>
    </w:p>
    <w:p w14:paraId="59CFA469" w14:textId="77777777" w:rsidR="00C47623" w:rsidRDefault="00C47623" w:rsidP="00C47623">
      <w:pPr>
        <w:pStyle w:val="ListParagraph"/>
        <w:numPr>
          <w:ilvl w:val="0"/>
          <w:numId w:val="7"/>
        </w:numPr>
      </w:pPr>
      <w:r>
        <w:t>disruption to learning, including persistent or repeated disruption</w:t>
      </w:r>
    </w:p>
    <w:p w14:paraId="0F4EF081" w14:textId="77777777" w:rsidR="00C47623" w:rsidRDefault="00C47623" w:rsidP="00C47623">
      <w:pPr>
        <w:pStyle w:val="ListParagraph"/>
        <w:numPr>
          <w:ilvl w:val="0"/>
          <w:numId w:val="7"/>
        </w:numPr>
      </w:pPr>
      <w:r>
        <w:t>unsafe physical or verbal behaviour that places the pupil or others at risk</w:t>
      </w:r>
    </w:p>
    <w:p w14:paraId="0A0F1C60" w14:textId="77777777" w:rsidR="00C47623" w:rsidRDefault="00C47623" w:rsidP="00C47623">
      <w:pPr>
        <w:pStyle w:val="ListParagraph"/>
        <w:numPr>
          <w:ilvl w:val="0"/>
          <w:numId w:val="7"/>
        </w:numPr>
      </w:pPr>
      <w:r>
        <w:t>unkind, disrespectful, threatening, or aggressive physical or verbal behaviour towards others, including online behaviour</w:t>
      </w:r>
    </w:p>
    <w:p w14:paraId="2B8F6BA4" w14:textId="77777777" w:rsidR="00C47623" w:rsidRDefault="00C47623" w:rsidP="00C47623">
      <w:pPr>
        <w:pStyle w:val="ListParagraph"/>
        <w:numPr>
          <w:ilvl w:val="0"/>
          <w:numId w:val="7"/>
        </w:numPr>
      </w:pPr>
      <w:r>
        <w:t>physical aggression or violence, including fighting or deliberate harm</w:t>
      </w:r>
    </w:p>
    <w:p w14:paraId="6B3FC9AE" w14:textId="77777777" w:rsidR="00C47623" w:rsidRDefault="00C47623" w:rsidP="00C47623">
      <w:pPr>
        <w:pStyle w:val="ListParagraph"/>
        <w:numPr>
          <w:ilvl w:val="0"/>
          <w:numId w:val="7"/>
        </w:numPr>
      </w:pPr>
      <w:r>
        <w:t>verbal abuse, including shouting, swearing, intimidation, or threatening language</w:t>
      </w:r>
    </w:p>
    <w:p w14:paraId="07834848" w14:textId="77777777" w:rsidR="00C47623" w:rsidRDefault="00C47623" w:rsidP="00C47623">
      <w:pPr>
        <w:pStyle w:val="ListParagraph"/>
        <w:numPr>
          <w:ilvl w:val="0"/>
          <w:numId w:val="7"/>
        </w:numPr>
      </w:pPr>
      <w:r>
        <w:t>damage to school or personal property, including deliberate vandalism</w:t>
      </w:r>
    </w:p>
    <w:p w14:paraId="0DBE455B" w14:textId="77777777" w:rsidR="00C47623" w:rsidRDefault="00C47623" w:rsidP="00C47623">
      <w:pPr>
        <w:pStyle w:val="ListParagraph"/>
        <w:numPr>
          <w:ilvl w:val="0"/>
          <w:numId w:val="7"/>
        </w:numPr>
      </w:pPr>
      <w:r>
        <w:t>bullying, including cyberbullying and repeated verbal or physical harassment</w:t>
      </w:r>
    </w:p>
    <w:p w14:paraId="64561018" w14:textId="77777777" w:rsidR="00C47623" w:rsidRDefault="00C47623" w:rsidP="00C47623">
      <w:pPr>
        <w:pStyle w:val="ListParagraph"/>
        <w:numPr>
          <w:ilvl w:val="0"/>
          <w:numId w:val="7"/>
        </w:numPr>
      </w:pPr>
      <w:r>
        <w:t>dishonesty, including lying or cheating</w:t>
      </w:r>
    </w:p>
    <w:p w14:paraId="38C286E0" w14:textId="77777777" w:rsidR="00C47623" w:rsidRDefault="00C47623" w:rsidP="00C47623">
      <w:pPr>
        <w:pStyle w:val="ListParagraph"/>
        <w:numPr>
          <w:ilvl w:val="0"/>
          <w:numId w:val="7"/>
        </w:numPr>
      </w:pPr>
      <w:r>
        <w:t>refusal to follow reasonable instructions, persistent non-compliance, or defiance</w:t>
      </w:r>
    </w:p>
    <w:p w14:paraId="72190318" w14:textId="77777777" w:rsidR="00C47623" w:rsidRDefault="00C47623" w:rsidP="00C47623">
      <w:pPr>
        <w:pStyle w:val="ListParagraph"/>
        <w:numPr>
          <w:ilvl w:val="0"/>
          <w:numId w:val="7"/>
        </w:numPr>
      </w:pPr>
      <w:r>
        <w:t>inappropriate language, gestures, or conduct, including sexualised or offensive behaviour</w:t>
      </w:r>
    </w:p>
    <w:p w14:paraId="1065F1EE" w14:textId="77777777" w:rsidR="00C47623" w:rsidRDefault="00C47623" w:rsidP="00C47623">
      <w:pPr>
        <w:pStyle w:val="ListParagraph"/>
        <w:numPr>
          <w:ilvl w:val="0"/>
          <w:numId w:val="7"/>
        </w:numPr>
      </w:pPr>
      <w:r>
        <w:t>behaviour that may trigger safeguarding concerns, including sexualised behaviour, exploitation, or violence</w:t>
      </w:r>
    </w:p>
    <w:p w14:paraId="0C36AB98" w14:textId="77777777" w:rsidR="00C47623" w:rsidRDefault="00C47623" w:rsidP="00C47623">
      <w:pPr>
        <w:pStyle w:val="ListParagraph"/>
        <w:numPr>
          <w:ilvl w:val="0"/>
          <w:numId w:val="7"/>
        </w:numPr>
      </w:pPr>
      <w:r>
        <w:t>prejudicial or discriminatory language or behaviour, including racist, sexist, homophobic, transphobic, or ableist behaviour</w:t>
      </w:r>
    </w:p>
    <w:p w14:paraId="09C478F0" w14:textId="77777777" w:rsidR="00C47623" w:rsidRDefault="00C47623" w:rsidP="00C47623">
      <w:pPr>
        <w:pStyle w:val="ListParagraph"/>
        <w:numPr>
          <w:ilvl w:val="0"/>
          <w:numId w:val="7"/>
        </w:numPr>
      </w:pPr>
      <w:r>
        <w:t>suspected criminal behaviour</w:t>
      </w:r>
    </w:p>
    <w:p w14:paraId="3C136FFF" w14:textId="662A8F33" w:rsidR="00C47623" w:rsidRDefault="00C47623" w:rsidP="00C47623">
      <w:pPr>
        <w:pStyle w:val="ListParagraph"/>
        <w:numPr>
          <w:ilvl w:val="0"/>
          <w:numId w:val="7"/>
        </w:numPr>
      </w:pPr>
      <w:r>
        <w:t>malicious allegations made against a member of staff- For the avoidance of doubt, all allegations against staff are treated as safeguarding matters and are managed in line with the Trust’s Safeguarding and Child Protection Policy and statutory guidance. An allegation is only described as malicious where it has been investigated and found to be deliberately false.</w:t>
      </w:r>
    </w:p>
    <w:p w14:paraId="75ADBCA2" w14:textId="77777777" w:rsidR="00C47623" w:rsidRDefault="00C47623" w:rsidP="00C47623"/>
    <w:p w14:paraId="27B93673" w14:textId="77777777" w:rsidR="00C47623" w:rsidRDefault="00C47623" w:rsidP="00C47623">
      <w:r>
        <w:t>Some behaviours may be deemed serious due to their nature, severity, or potential impact on the safety and wellbeing of pupils, staff, or the wider school community. Serious incidents may require immediate action and, where appropriate, involvement of senior leaders, external agencies, or consideration of suspension or permanent exclusion, in line with statutory guidance.</w:t>
      </w:r>
    </w:p>
    <w:p w14:paraId="2385058E" w14:textId="77777777" w:rsidR="00C47623" w:rsidRDefault="00C47623" w:rsidP="00C47623"/>
    <w:p w14:paraId="49F8E22A" w14:textId="77777777" w:rsidR="00C47623" w:rsidRDefault="00C47623" w:rsidP="00C47623">
      <w:r>
        <w:t xml:space="preserve">This list is not exhaustive. Behaviour is always considered in context, taking account of a pupil’s age, stage of development, individual circumstances, and needs. The Trust’s duties under the SEND Code of Practice and safeguarding guidance </w:t>
      </w:r>
      <w:proofErr w:type="gramStart"/>
      <w:r>
        <w:t>apply at all times</w:t>
      </w:r>
      <w:proofErr w:type="gramEnd"/>
      <w:r>
        <w:t>.</w:t>
      </w:r>
    </w:p>
    <w:p w14:paraId="3C97F34B" w14:textId="77777777" w:rsidR="00C47623" w:rsidRDefault="00C47623" w:rsidP="00C47623"/>
    <w:p w14:paraId="190B271F" w14:textId="6C0951E7" w:rsidR="00C47623" w:rsidRDefault="00C47623" w:rsidP="00C47623">
      <w:r>
        <w:t>Where appropriate, supportive and preventative measures, including reasonable adjustments, will be put in place alongside any consequences. The aim of all responses to unacceptable behaviour is to support pupils to understand the impact of their behaviour, learn from incidents, and make positive changes, while maintaining high expectations and a safe, orderly learning environment for all.</w:t>
      </w:r>
    </w:p>
    <w:p w14:paraId="5BE89EEF" w14:textId="77777777" w:rsidR="00C47623" w:rsidRDefault="00C47623" w:rsidP="00C47623"/>
    <w:p w14:paraId="06262C64" w14:textId="41DD749E" w:rsidR="00C47623" w:rsidRDefault="00C47623" w:rsidP="00C47623">
      <w:pPr>
        <w:pStyle w:val="Heading1"/>
      </w:pPr>
      <w:bookmarkStart w:id="5" w:name="_Toc239195276"/>
      <w:r>
        <w:t>Rewards and Recognition</w:t>
      </w:r>
      <w:bookmarkEnd w:id="5"/>
    </w:p>
    <w:p w14:paraId="32EDA8F2" w14:textId="77777777" w:rsidR="00C47623" w:rsidRDefault="00C47623" w:rsidP="00C47623">
      <w:r>
        <w:t>Waterton Academy Trust promotes positive behaviour through clear expectations, strong routines, and consistent, trusting relationships. Rewards and recognition are used to reinforce these expectations, encourage effort and engagement, and support pupils to develop self-regulation, responsibility, and positive learning behaviours.</w:t>
      </w:r>
    </w:p>
    <w:p w14:paraId="0EFEB9A7" w14:textId="77777777" w:rsidR="00C47623" w:rsidRDefault="00C47623" w:rsidP="00C47623"/>
    <w:p w14:paraId="66A02FE5" w14:textId="62771F75" w:rsidR="00C47623" w:rsidRDefault="00C47623" w:rsidP="00C47623">
      <w:pPr>
        <w:pStyle w:val="Heading2"/>
      </w:pPr>
      <w:bookmarkStart w:id="6" w:name="_Toc239195277"/>
      <w:r>
        <w:t>Trust Principles for Rewards and Recognition</w:t>
      </w:r>
      <w:bookmarkEnd w:id="6"/>
    </w:p>
    <w:p w14:paraId="0A2A38B1" w14:textId="77777777" w:rsidR="00C47623" w:rsidRDefault="00C47623" w:rsidP="00C47623">
      <w:r>
        <w:t>Across the Trust, approaches to rewards and recognition are guided by the following principles:</w:t>
      </w:r>
    </w:p>
    <w:p w14:paraId="12CCC3F5" w14:textId="77777777" w:rsidR="00C47623" w:rsidRDefault="00C47623" w:rsidP="00C47623">
      <w:pPr>
        <w:pStyle w:val="ListParagraph"/>
        <w:numPr>
          <w:ilvl w:val="0"/>
          <w:numId w:val="8"/>
        </w:numPr>
      </w:pPr>
      <w:r w:rsidRPr="00C47623">
        <w:rPr>
          <w:b/>
          <w:bCs/>
        </w:rPr>
        <w:t>High expectations for all</w:t>
      </w:r>
      <w:r>
        <w:t xml:space="preserve"> – recognition reinforces clear behavioural standards and does not replace them</w:t>
      </w:r>
    </w:p>
    <w:p w14:paraId="6B09C4E1" w14:textId="77777777" w:rsidR="00C47623" w:rsidRDefault="00C47623" w:rsidP="00C47623">
      <w:pPr>
        <w:pStyle w:val="ListParagraph"/>
        <w:numPr>
          <w:ilvl w:val="0"/>
          <w:numId w:val="8"/>
        </w:numPr>
      </w:pPr>
      <w:r w:rsidRPr="00C47623">
        <w:rPr>
          <w:b/>
          <w:bCs/>
        </w:rPr>
        <w:t>Consistency and fairness</w:t>
      </w:r>
      <w:r>
        <w:t xml:space="preserve"> – systems are applied predictably and equitably by all staff</w:t>
      </w:r>
    </w:p>
    <w:p w14:paraId="434B3A46" w14:textId="77777777" w:rsidR="00C47623" w:rsidRDefault="00C47623" w:rsidP="00C47623">
      <w:pPr>
        <w:pStyle w:val="ListParagraph"/>
        <w:numPr>
          <w:ilvl w:val="0"/>
          <w:numId w:val="8"/>
        </w:numPr>
      </w:pPr>
      <w:r w:rsidRPr="00C47623">
        <w:rPr>
          <w:b/>
          <w:bCs/>
        </w:rPr>
        <w:t>Inclusivity</w:t>
      </w:r>
      <w:r>
        <w:t xml:space="preserve"> – approaches reflect pupils’ age, stage of development, and individual needs, including SEND</w:t>
      </w:r>
    </w:p>
    <w:p w14:paraId="5EA2C1D1" w14:textId="77777777" w:rsidR="00C47623" w:rsidRDefault="00C47623" w:rsidP="00C47623">
      <w:pPr>
        <w:pStyle w:val="ListParagraph"/>
        <w:numPr>
          <w:ilvl w:val="0"/>
          <w:numId w:val="8"/>
        </w:numPr>
      </w:pPr>
      <w:r w:rsidRPr="00C47623">
        <w:rPr>
          <w:b/>
          <w:bCs/>
        </w:rPr>
        <w:t>Proportionality</w:t>
      </w:r>
      <w:r>
        <w:t xml:space="preserve"> – recognition is appropriate to the behaviour demonstrated and supports intrinsic motivation</w:t>
      </w:r>
    </w:p>
    <w:p w14:paraId="778987FD" w14:textId="549B2336" w:rsidR="00C47623" w:rsidRDefault="00C47623" w:rsidP="00C47623">
      <w:pPr>
        <w:pStyle w:val="ListParagraph"/>
        <w:numPr>
          <w:ilvl w:val="0"/>
          <w:numId w:val="8"/>
        </w:numPr>
      </w:pPr>
      <w:r w:rsidRPr="00C47623">
        <w:rPr>
          <w:b/>
          <w:bCs/>
        </w:rPr>
        <w:t>Purposefulness</w:t>
      </w:r>
      <w:r>
        <w:t xml:space="preserve"> – rewards help pupils understand, repeat, and internalise positive behaviours</w:t>
      </w:r>
    </w:p>
    <w:p w14:paraId="024DC5CC" w14:textId="77777777" w:rsidR="00C47623" w:rsidRDefault="00C47623" w:rsidP="00C47623"/>
    <w:p w14:paraId="7232EC45" w14:textId="24F2665D" w:rsidR="00C47623" w:rsidRDefault="00C47623" w:rsidP="00C47623">
      <w:pPr>
        <w:pStyle w:val="Heading2"/>
      </w:pPr>
      <w:bookmarkStart w:id="7" w:name="_Toc239195278"/>
      <w:r>
        <w:t>Intrinsic Motivation and Earned Autonomy</w:t>
      </w:r>
      <w:bookmarkEnd w:id="7"/>
    </w:p>
    <w:p w14:paraId="543DC323" w14:textId="77777777" w:rsidR="00C47623" w:rsidRDefault="00C47623" w:rsidP="00C47623">
      <w:r>
        <w:t>The primary purpose of rewards within the Trust is to develop intrinsic motivation and a positive sense of self-identity. Pupils are most likely to sustain positive behaviour when they feel trusted, respected, and valued as members of their school community.</w:t>
      </w:r>
    </w:p>
    <w:p w14:paraId="5C60793F" w14:textId="77777777" w:rsidR="00C47623" w:rsidRDefault="00C47623" w:rsidP="00C47623"/>
    <w:p w14:paraId="5B78AEF2" w14:textId="77777777" w:rsidR="00C47623" w:rsidRDefault="00C47623" w:rsidP="00C47623">
      <w:r>
        <w:t>A central feature of this approach is earned autonomy. As pupils consistently make positive choices, they build trust with adults and are given increased responsibility and independence, such as leadership roles or additional privileges. This strengthens pupils’ sense of belonging and citizenship and encourages positive behaviour driven by values and personal responsibility rather than external incentives.</w:t>
      </w:r>
    </w:p>
    <w:p w14:paraId="01BF8DB6" w14:textId="77777777" w:rsidR="00C47623" w:rsidRDefault="00C47623" w:rsidP="00C47623"/>
    <w:p w14:paraId="2CADFF01" w14:textId="3FDC4E95" w:rsidR="00C47623" w:rsidRDefault="00C47623" w:rsidP="00C47623">
      <w:pPr>
        <w:pStyle w:val="Heading2"/>
      </w:pPr>
      <w:bookmarkStart w:id="8" w:name="_Toc239195279"/>
      <w:r>
        <w:t>Use of Extrinsic Rewards</w:t>
      </w:r>
      <w:bookmarkEnd w:id="8"/>
    </w:p>
    <w:p w14:paraId="19F584A5" w14:textId="77777777" w:rsidR="00C47623" w:rsidRDefault="00C47623" w:rsidP="00C47623">
      <w:r>
        <w:t>The Trust recognises that some pupils, particularly those who find self-regulation challenging, may require extrinsic, target-based rewards as a short-term support strategy. In these cases, rewards may provide a clear, visible goal to help scaffold pupils towards more intrinsically motivated behaviour.</w:t>
      </w:r>
    </w:p>
    <w:p w14:paraId="27F94214" w14:textId="77777777" w:rsidR="00C47623" w:rsidRDefault="00C47623" w:rsidP="00C47623"/>
    <w:p w14:paraId="0C4FF535" w14:textId="77777777" w:rsidR="00C47623" w:rsidRDefault="00C47623" w:rsidP="00C47623">
      <w:r>
        <w:t>Where extrinsic rewards are used, they must:</w:t>
      </w:r>
    </w:p>
    <w:p w14:paraId="3BFEDD44" w14:textId="77777777" w:rsidR="00C47623" w:rsidRDefault="00C47623" w:rsidP="00C47623">
      <w:pPr>
        <w:pStyle w:val="ListParagraph"/>
        <w:numPr>
          <w:ilvl w:val="0"/>
          <w:numId w:val="9"/>
        </w:numPr>
      </w:pPr>
      <w:r>
        <w:t>be time-limited, purposeful, and proportionate</w:t>
      </w:r>
    </w:p>
    <w:p w14:paraId="48540E58" w14:textId="77777777" w:rsidR="00C47623" w:rsidRDefault="00C47623" w:rsidP="00C47623">
      <w:pPr>
        <w:pStyle w:val="ListParagraph"/>
        <w:numPr>
          <w:ilvl w:val="0"/>
          <w:numId w:val="9"/>
        </w:numPr>
      </w:pPr>
      <w:r>
        <w:t>be linked to clearly defined behavioural targets</w:t>
      </w:r>
    </w:p>
    <w:p w14:paraId="123D79CD" w14:textId="77777777" w:rsidR="00C47623" w:rsidRDefault="00C47623" w:rsidP="00C47623">
      <w:pPr>
        <w:pStyle w:val="ListParagraph"/>
        <w:numPr>
          <w:ilvl w:val="0"/>
          <w:numId w:val="9"/>
        </w:numPr>
      </w:pPr>
      <w:r>
        <w:t>be reviewed regularly and reduced as pupils demonstrate increased self-regulation</w:t>
      </w:r>
    </w:p>
    <w:p w14:paraId="61A48E75" w14:textId="2B706773" w:rsidR="00C47623" w:rsidRDefault="00C47623" w:rsidP="00C47623">
      <w:pPr>
        <w:pStyle w:val="ListParagraph"/>
        <w:numPr>
          <w:ilvl w:val="0"/>
          <w:numId w:val="9"/>
        </w:numPr>
      </w:pPr>
      <w:r>
        <w:lastRenderedPageBreak/>
        <w:t>not replace relational approaches, consistent expectations, or restorative practice</w:t>
      </w:r>
    </w:p>
    <w:p w14:paraId="68ED8AE0" w14:textId="77777777" w:rsidR="00C47623" w:rsidRDefault="00C47623" w:rsidP="00C47623"/>
    <w:p w14:paraId="37CA46CB" w14:textId="77777777" w:rsidR="00C47623" w:rsidRDefault="00C47623" w:rsidP="00C47623">
      <w:r>
        <w:t>Over time, Trust schools work towards reducing reliance on extrinsic rewards and strengthening approaches rooted in relationships, earned autonomy, and internal motivation.</w:t>
      </w:r>
    </w:p>
    <w:p w14:paraId="421A045D" w14:textId="77777777" w:rsidR="00C47623" w:rsidRDefault="00C47623" w:rsidP="00C47623"/>
    <w:p w14:paraId="12CFC197" w14:textId="660AA99E" w:rsidR="00C47623" w:rsidRDefault="00C47623" w:rsidP="00C47623">
      <w:pPr>
        <w:pStyle w:val="Heading2"/>
      </w:pPr>
      <w:bookmarkStart w:id="9" w:name="_Toc239195280"/>
      <w:r>
        <w:t>Recognition and Correction</w:t>
      </w:r>
      <w:bookmarkEnd w:id="9"/>
    </w:p>
    <w:p w14:paraId="4DB529EE" w14:textId="77777777" w:rsidR="00C47623" w:rsidRDefault="00C47623" w:rsidP="00C47623">
      <w:r>
        <w:t>In line with the principles of Praise in Public, Reprimand in Private (PIP and RIP), recognition of positive behaviour should be visible, affirming, and values-led, while correction should be handled discreetly and respectfully. This approach maintains dignity, strengthens relationships, and avoids shame or comparison.</w:t>
      </w:r>
    </w:p>
    <w:p w14:paraId="09C12161" w14:textId="77777777" w:rsidR="00C47623" w:rsidRDefault="00C47623" w:rsidP="00C47623"/>
    <w:p w14:paraId="5B0E2689" w14:textId="3A166F85" w:rsidR="00C47623" w:rsidRDefault="00C47623" w:rsidP="00C47623">
      <w:pPr>
        <w:pStyle w:val="Heading2"/>
      </w:pPr>
      <w:bookmarkStart w:id="10" w:name="_Toc239195281"/>
      <w:r>
        <w:t>Implementation at School Level</w:t>
      </w:r>
      <w:bookmarkEnd w:id="10"/>
    </w:p>
    <w:p w14:paraId="4057BBB4" w14:textId="77777777" w:rsidR="00C47623" w:rsidRDefault="00C47623" w:rsidP="00C47623">
      <w:r>
        <w:t>Rewards and recognition form one part of a wider behaviour system and are not used in isolation. They sit alongside clear routines, consistent responses to unacceptable behaviour, restorative practice, and high-quality teaching that supports positive conduct and engagement.</w:t>
      </w:r>
    </w:p>
    <w:p w14:paraId="322353D9" w14:textId="77777777" w:rsidR="00C47623" w:rsidRDefault="00C47623" w:rsidP="00C47623"/>
    <w:p w14:paraId="071D1F8F" w14:textId="77777777" w:rsidR="00C47623" w:rsidRDefault="00C47623" w:rsidP="00C47623">
      <w:r>
        <w:t>Each school within the Trust is responsible for defining its own rewards and recognition systems in line with this policy and statutory guidance. These systems should prioritise intrinsic motivation, particularly through increased responsibility and autonomy (for example, roles within school), and be clearly communicated, consistently applied, and regularly reviewed for impact.</w:t>
      </w:r>
    </w:p>
    <w:p w14:paraId="3FB7995C" w14:textId="77777777" w:rsidR="00C47623" w:rsidRDefault="00C47623" w:rsidP="00C47623"/>
    <w:p w14:paraId="24379E9E" w14:textId="77777777" w:rsidR="00C47623" w:rsidRDefault="00C47623" w:rsidP="00C47623">
      <w:r>
        <w:t>Schools should set out their rewards and recognition framework below, including:</w:t>
      </w:r>
    </w:p>
    <w:p w14:paraId="178BA4C3" w14:textId="77777777" w:rsidR="00C47623" w:rsidRDefault="00C47623" w:rsidP="00C47623">
      <w:pPr>
        <w:pStyle w:val="ListParagraph"/>
        <w:numPr>
          <w:ilvl w:val="0"/>
          <w:numId w:val="10"/>
        </w:numPr>
      </w:pPr>
      <w:proofErr w:type="gramStart"/>
      <w:r>
        <w:t>how</w:t>
      </w:r>
      <w:proofErr w:type="gramEnd"/>
      <w:r>
        <w:t xml:space="preserve"> positive behaviour and attitudes to learning are recognised</w:t>
      </w:r>
    </w:p>
    <w:p w14:paraId="62019263" w14:textId="77777777" w:rsidR="00C47623" w:rsidRDefault="00C47623" w:rsidP="00C47623">
      <w:pPr>
        <w:pStyle w:val="ListParagraph"/>
        <w:numPr>
          <w:ilvl w:val="0"/>
          <w:numId w:val="10"/>
        </w:numPr>
      </w:pPr>
      <w:r>
        <w:t>how consistency and fairness are ensured</w:t>
      </w:r>
    </w:p>
    <w:p w14:paraId="4FDC5E32" w14:textId="2093D290" w:rsidR="00C47623" w:rsidRDefault="00C47623" w:rsidP="00C47623">
      <w:pPr>
        <w:pStyle w:val="ListParagraph"/>
        <w:numPr>
          <w:ilvl w:val="0"/>
          <w:numId w:val="10"/>
        </w:numPr>
      </w:pPr>
      <w:r>
        <w:t>opportunities for individual, class, and whole-school recognition</w:t>
      </w:r>
    </w:p>
    <w:p w14:paraId="012898CB" w14:textId="77777777" w:rsidR="00C47623" w:rsidRDefault="00C47623" w:rsidP="00C47623"/>
    <w:p w14:paraId="63E3EB75" w14:textId="77777777" w:rsidR="00A3340A" w:rsidRDefault="00A3340A" w:rsidP="00A3340A">
      <w:r w:rsidRPr="00A3340A">
        <w:t>At Churchfield Primary School, we believe that recognition should help pupils develop pride in themselves, their achievements and their contribution to our school community. Our approach prioritises intrinsic motivation while providing opportunities to recognise and celebrate pupils who actively demonstrate our school values.</w:t>
      </w:r>
    </w:p>
    <w:p w14:paraId="2B95F4F7" w14:textId="77777777" w:rsidR="00A3340A" w:rsidRPr="00A3340A" w:rsidRDefault="00A3340A" w:rsidP="00A3340A"/>
    <w:p w14:paraId="39CCC9A9" w14:textId="77777777" w:rsidR="00A3340A" w:rsidRDefault="00A3340A" w:rsidP="00A3340A">
      <w:r w:rsidRPr="00A3340A">
        <w:t>Our Golden Rule – “We keep ourselves, and each other, safe” – sets the behaviour expectation for everyone at Churchfield. Following the Golden Rule is an expectation and is not dependent upon receiving a reward.</w:t>
      </w:r>
    </w:p>
    <w:p w14:paraId="5939FA63" w14:textId="77777777" w:rsidR="00A3340A" w:rsidRPr="00A3340A" w:rsidRDefault="00A3340A" w:rsidP="00A3340A"/>
    <w:p w14:paraId="2B863CD5" w14:textId="035E35E0" w:rsidR="00A3340A" w:rsidRDefault="00A3340A" w:rsidP="00A3340A">
      <w:r w:rsidRPr="00A3340A">
        <w:t>Our rewards and recognition systems instead provide opportunities to recognise and celebrate pupils who demonstrate our six school values:</w:t>
      </w:r>
      <w:r>
        <w:t xml:space="preserve"> </w:t>
      </w:r>
      <w:r w:rsidRPr="00A3340A">
        <w:t>Determination</w:t>
      </w:r>
      <w:r>
        <w:t>, T</w:t>
      </w:r>
      <w:r w:rsidRPr="00A3340A">
        <w:t>eamwork</w:t>
      </w:r>
      <w:r>
        <w:t xml:space="preserve">, </w:t>
      </w:r>
      <w:r w:rsidRPr="00A3340A">
        <w:t>Self-Belief</w:t>
      </w:r>
      <w:r>
        <w:t xml:space="preserve">, </w:t>
      </w:r>
      <w:r w:rsidRPr="00A3340A">
        <w:t>Honesty</w:t>
      </w:r>
      <w:r>
        <w:t xml:space="preserve">, </w:t>
      </w:r>
      <w:r w:rsidRPr="00A3340A">
        <w:t>Respect</w:t>
      </w:r>
      <w:r>
        <w:t xml:space="preserve"> &amp; </w:t>
      </w:r>
      <w:r w:rsidRPr="00A3340A">
        <w:t>Passion</w:t>
      </w:r>
    </w:p>
    <w:p w14:paraId="132D5066" w14:textId="77777777" w:rsidR="00A3340A" w:rsidRPr="00A3340A" w:rsidRDefault="00A3340A" w:rsidP="00A3340A"/>
    <w:p w14:paraId="57D888D4" w14:textId="77777777" w:rsidR="00A3340A" w:rsidRPr="00A3340A" w:rsidRDefault="00A3340A" w:rsidP="00A3340A">
      <w:pPr>
        <w:rPr>
          <w:b/>
          <w:bCs/>
        </w:rPr>
      </w:pPr>
      <w:r w:rsidRPr="00A3340A">
        <w:rPr>
          <w:b/>
          <w:bCs/>
        </w:rPr>
        <w:t>Everyday Recognition</w:t>
      </w:r>
    </w:p>
    <w:p w14:paraId="2905FFE3" w14:textId="77777777" w:rsidR="00A3340A" w:rsidRDefault="00A3340A" w:rsidP="00A3340A">
      <w:r w:rsidRPr="00A3340A">
        <w:t xml:space="preserve">Positive attitudes, effort, achievement and contribution are recognised through everyday interactions between adults and pupils. Staff use specific verbal praise </w:t>
      </w:r>
      <w:r w:rsidRPr="00A3340A">
        <w:lastRenderedPageBreak/>
        <w:t>and positive acknowledgement to help pupils understand what they have done well and the value or positive characteristic they have demonstrated.</w:t>
      </w:r>
    </w:p>
    <w:p w14:paraId="523182B8" w14:textId="77777777" w:rsidR="00A3340A" w:rsidRPr="00A3340A" w:rsidRDefault="00A3340A" w:rsidP="00A3340A"/>
    <w:p w14:paraId="66367D41" w14:textId="189A3682" w:rsidR="00A3340A" w:rsidRDefault="00A3340A" w:rsidP="00A3340A">
      <w:r w:rsidRPr="00A3340A">
        <w:t xml:space="preserve">Staff </w:t>
      </w:r>
      <w:r>
        <w:t xml:space="preserve">must </w:t>
      </w:r>
      <w:r w:rsidRPr="00A3340A">
        <w:t xml:space="preserve">follow the principle of </w:t>
      </w:r>
      <w:r w:rsidRPr="00A3340A">
        <w:rPr>
          <w:b/>
          <w:bCs/>
        </w:rPr>
        <w:t>Praise in Public, Reprimand in Private (PIP and RIP)</w:t>
      </w:r>
      <w:r w:rsidRPr="00A3340A">
        <w:t xml:space="preserve"> wherever appropriate.</w:t>
      </w:r>
    </w:p>
    <w:p w14:paraId="34174A9D" w14:textId="77777777" w:rsidR="00A3340A" w:rsidRPr="00A3340A" w:rsidRDefault="00A3340A" w:rsidP="00A3340A"/>
    <w:p w14:paraId="537025FE" w14:textId="77777777" w:rsidR="00A3340A" w:rsidRPr="00A3340A" w:rsidRDefault="00A3340A" w:rsidP="00A3340A">
      <w:pPr>
        <w:rPr>
          <w:b/>
          <w:bCs/>
        </w:rPr>
      </w:pPr>
      <w:r w:rsidRPr="00A3340A">
        <w:rPr>
          <w:b/>
          <w:bCs/>
        </w:rPr>
        <w:t>House Points</w:t>
      </w:r>
    </w:p>
    <w:p w14:paraId="7038D557" w14:textId="0E021F42" w:rsidR="00A3340A" w:rsidRDefault="00A3340A" w:rsidP="00A3340A">
      <w:r w:rsidRPr="00A3340A">
        <w:t>Children can earn House Points for demonstrating our six core school values</w:t>
      </w:r>
      <w:r>
        <w:t xml:space="preserve">. </w:t>
      </w:r>
      <w:r w:rsidRPr="00A3340A">
        <w:t>All adults in school can award House Points. When awarding a House Point, adults should make an explicit connection to the value being demonstrated so that pupils understand why their actions have been recognised.</w:t>
      </w:r>
      <w:r>
        <w:t xml:space="preserve"> </w:t>
      </w:r>
      <w:r w:rsidRPr="00A3340A">
        <w:t>House Points may also be awarded through specific school achievements and opportunities which reflect our values and wider personal development.</w:t>
      </w:r>
    </w:p>
    <w:p w14:paraId="7EB1E127" w14:textId="77777777" w:rsidR="00A3340A" w:rsidRPr="00A3340A" w:rsidRDefault="00A3340A" w:rsidP="00A3340A"/>
    <w:p w14:paraId="4F5D6064" w14:textId="77777777" w:rsidR="00A3340A" w:rsidRPr="00A3340A" w:rsidRDefault="00A3340A" w:rsidP="00A3340A">
      <w:pPr>
        <w:rPr>
          <w:b/>
          <w:bCs/>
        </w:rPr>
      </w:pPr>
      <w:r w:rsidRPr="00A3340A">
        <w:rPr>
          <w:b/>
          <w:bCs/>
        </w:rPr>
        <w:t>The Churchfield Award</w:t>
      </w:r>
    </w:p>
    <w:p w14:paraId="3592865D" w14:textId="1F4AC579" w:rsidR="00A3340A" w:rsidRDefault="00A3340A" w:rsidP="00A3340A">
      <w:r w:rsidRPr="00A3340A">
        <w:t>House Points contribute towards the Churchfield Award, which celebrates pupils' demonstration of our school values, wider personal development and contribution to school and community life</w:t>
      </w:r>
      <w:r>
        <w:t xml:space="preserve">. </w:t>
      </w:r>
      <w:r w:rsidRPr="00A3340A">
        <w:t xml:space="preserve">The Diamond Churchfield Award is an aspirational target for pupils. Additional House Points may be awarded for </w:t>
      </w:r>
      <w:proofErr w:type="gramStart"/>
      <w:r w:rsidRPr="00A3340A">
        <w:t>particular actions</w:t>
      </w:r>
      <w:proofErr w:type="gramEnd"/>
      <w:r w:rsidRPr="00A3340A">
        <w:t xml:space="preserve"> or commitments which demonstrate our values beyond the classroom, such as supporting the local community, participating in a club, volunteering or helping to improve our environment.</w:t>
      </w:r>
      <w:r>
        <w:t xml:space="preserve"> </w:t>
      </w:r>
      <w:r w:rsidRPr="00A3340A">
        <w:t>The emphasis of the Churchfield Award is on living our values, personal development and positive contribution, rather than rewarding compliance with behavioural expectations.</w:t>
      </w:r>
    </w:p>
    <w:p w14:paraId="4CEE75A3" w14:textId="77777777" w:rsidR="00A3340A" w:rsidRPr="00A3340A" w:rsidRDefault="00A3340A" w:rsidP="00A3340A"/>
    <w:p w14:paraId="51395EE6" w14:textId="3F906951" w:rsidR="00A3340A" w:rsidRPr="00A3340A" w:rsidRDefault="00A3340A" w:rsidP="00A3340A">
      <w:pPr>
        <w:rPr>
          <w:b/>
          <w:bCs/>
        </w:rPr>
      </w:pPr>
      <w:r w:rsidRPr="00A3340A">
        <w:rPr>
          <w:b/>
          <w:bCs/>
        </w:rPr>
        <w:t>Star of the Day</w:t>
      </w:r>
    </w:p>
    <w:p w14:paraId="4497E5CB" w14:textId="77777777" w:rsidR="00A3340A" w:rsidRDefault="00A3340A" w:rsidP="00A3340A">
      <w:r w:rsidRPr="00A3340A">
        <w:t>Each day, a pupil may also be recognised as Star of the Day for particularly strong effort, achievement, improvement, contribution or demonstration of one or more of our values.</w:t>
      </w:r>
    </w:p>
    <w:p w14:paraId="067AD28D" w14:textId="77777777" w:rsidR="00A3340A" w:rsidRPr="00A3340A" w:rsidRDefault="00A3340A" w:rsidP="00A3340A"/>
    <w:p w14:paraId="12577816" w14:textId="77777777" w:rsidR="00A3340A" w:rsidRPr="00A3340A" w:rsidRDefault="00A3340A" w:rsidP="00A3340A">
      <w:pPr>
        <w:rPr>
          <w:b/>
          <w:bCs/>
        </w:rPr>
      </w:pPr>
      <w:r w:rsidRPr="00A3340A">
        <w:rPr>
          <w:b/>
          <w:bCs/>
        </w:rPr>
        <w:t>Golden Awards</w:t>
      </w:r>
    </w:p>
    <w:p w14:paraId="5477AC76" w14:textId="6C5FD656" w:rsidR="00A3340A" w:rsidRDefault="00A3340A" w:rsidP="00A3340A">
      <w:r w:rsidRPr="00A3340A">
        <w:t>Our weekly Golden Awards recognise outstanding learning, effort, achievement, improvement and contribution to school life.</w:t>
      </w:r>
      <w:r>
        <w:t xml:space="preserve"> </w:t>
      </w:r>
      <w:r w:rsidRPr="00A3340A">
        <w:t>One pupil from each class is recognised during the weekly Golden Awards celebration.</w:t>
      </w:r>
    </w:p>
    <w:p w14:paraId="4B7A7AEC" w14:textId="77777777" w:rsidR="00A3340A" w:rsidRPr="00A3340A" w:rsidRDefault="00A3340A" w:rsidP="00A3340A"/>
    <w:p w14:paraId="0E200097" w14:textId="77777777" w:rsidR="00A3340A" w:rsidRPr="00A3340A" w:rsidRDefault="00A3340A" w:rsidP="00A3340A">
      <w:pPr>
        <w:rPr>
          <w:b/>
          <w:bCs/>
        </w:rPr>
      </w:pPr>
      <w:r w:rsidRPr="00A3340A">
        <w:rPr>
          <w:b/>
          <w:bCs/>
        </w:rPr>
        <w:t>Values Awards</w:t>
      </w:r>
    </w:p>
    <w:p w14:paraId="7CC34C89" w14:textId="77777777" w:rsidR="00A3340A" w:rsidRDefault="00A3340A" w:rsidP="00A3340A">
      <w:r w:rsidRPr="00A3340A">
        <w:t>Our weekly Values Awards specifically celebrate pupils who have demonstrated an outstanding example of one or more of our six Churchfield values.</w:t>
      </w:r>
    </w:p>
    <w:p w14:paraId="597CB907" w14:textId="77777777" w:rsidR="00A3340A" w:rsidRPr="00A3340A" w:rsidRDefault="00A3340A" w:rsidP="00A3340A"/>
    <w:p w14:paraId="6B5C2000" w14:textId="77777777" w:rsidR="00A3340A" w:rsidRPr="00A3340A" w:rsidRDefault="00A3340A" w:rsidP="00A3340A">
      <w:pPr>
        <w:rPr>
          <w:b/>
          <w:bCs/>
        </w:rPr>
      </w:pPr>
      <w:r w:rsidRPr="00A3340A">
        <w:rPr>
          <w:b/>
          <w:bCs/>
        </w:rPr>
        <w:t>Churchfield Champion Postcards</w:t>
      </w:r>
    </w:p>
    <w:p w14:paraId="48447FFC" w14:textId="77777777" w:rsidR="00A3340A" w:rsidRPr="00A3340A" w:rsidRDefault="00A3340A" w:rsidP="00A3340A">
      <w:r w:rsidRPr="00A3340A">
        <w:t>Churchfield Champion Postcards recognise significant examples of pupils going above and beyond in their learning, achievement, contribution or demonstration of our school values.</w:t>
      </w:r>
    </w:p>
    <w:p w14:paraId="06EEB440" w14:textId="77777777" w:rsidR="00A3340A" w:rsidRDefault="00A3340A" w:rsidP="00A3340A">
      <w:r w:rsidRPr="00A3340A">
        <w:t>A personalised message explaining why the pupil has been recognised is sent home, enabling successes to be shared with families.</w:t>
      </w:r>
    </w:p>
    <w:p w14:paraId="6265FB61" w14:textId="77777777" w:rsidR="00A3340A" w:rsidRPr="00A3340A" w:rsidRDefault="00A3340A" w:rsidP="00A3340A"/>
    <w:p w14:paraId="0E85BC97" w14:textId="77777777" w:rsidR="00A3340A" w:rsidRPr="00A3340A" w:rsidRDefault="00A3340A" w:rsidP="00A3340A">
      <w:pPr>
        <w:rPr>
          <w:b/>
          <w:bCs/>
        </w:rPr>
      </w:pPr>
      <w:r w:rsidRPr="00A3340A">
        <w:rPr>
          <w:b/>
          <w:bCs/>
        </w:rPr>
        <w:t>Responsibility and Earned Autonomy</w:t>
      </w:r>
    </w:p>
    <w:p w14:paraId="1E7294B0" w14:textId="56637772" w:rsidR="00A3340A" w:rsidRDefault="00A3340A" w:rsidP="00A3340A">
      <w:r w:rsidRPr="00A3340A">
        <w:lastRenderedPageBreak/>
        <w:t>Recognition at Churchfield is not limited to awards, points or certificates. As pupils develop responsibility and demonstrate our values, we provide opportunities for increased trust, independence, leadership and contribution.</w:t>
      </w:r>
      <w:r>
        <w:t xml:space="preserve"> </w:t>
      </w:r>
      <w:r w:rsidRPr="00A3340A">
        <w:t>This may include classroom responsibilities, pupil leadership roles, supporting other pupils, representing Churchfield, contributing to school events and undertaking responsibilities within the wider school community.</w:t>
      </w:r>
    </w:p>
    <w:p w14:paraId="72E80B55" w14:textId="77777777" w:rsidR="00A3340A" w:rsidRPr="00A3340A" w:rsidRDefault="00A3340A" w:rsidP="00A3340A"/>
    <w:p w14:paraId="2CBEEABF" w14:textId="77777777" w:rsidR="00A3340A" w:rsidRPr="00A3340A" w:rsidRDefault="00A3340A" w:rsidP="00A3340A">
      <w:pPr>
        <w:rPr>
          <w:b/>
          <w:bCs/>
        </w:rPr>
      </w:pPr>
      <w:r w:rsidRPr="00A3340A">
        <w:rPr>
          <w:b/>
          <w:bCs/>
        </w:rPr>
        <w:t>Individualised Recognition</w:t>
      </w:r>
    </w:p>
    <w:p w14:paraId="49C1A8E4" w14:textId="030C4047" w:rsidR="00A3340A" w:rsidRPr="00A3340A" w:rsidRDefault="00A3340A" w:rsidP="00A3340A">
      <w:r w:rsidRPr="00A3340A">
        <w:t>Some pupils may benefit from individualised and time-limited recognition or reward systems as part of a Positive Behaviour Plan or targeted intervention.</w:t>
      </w:r>
      <w:r>
        <w:t xml:space="preserve"> </w:t>
      </w:r>
      <w:r w:rsidRPr="00A3340A">
        <w:t>Where these are used, they will have clearly identified targets, respond to the pupil's individual needs, be regularly reviewed and be reduced as the pupil develops greater independence and self-regulation.</w:t>
      </w:r>
    </w:p>
    <w:p w14:paraId="34A7BD7B" w14:textId="77777777" w:rsidR="00A3340A" w:rsidRDefault="00A3340A" w:rsidP="00C47623"/>
    <w:p w14:paraId="0D7A592C" w14:textId="35FB663E" w:rsidR="00C47623" w:rsidRDefault="00C47623" w:rsidP="00C47623">
      <w:pPr>
        <w:pStyle w:val="Heading1"/>
      </w:pPr>
      <w:bookmarkStart w:id="11" w:name="_Toc239195282"/>
      <w:r>
        <w:t>Sanctions and Consequences</w:t>
      </w:r>
      <w:bookmarkEnd w:id="11"/>
    </w:p>
    <w:p w14:paraId="15FF409D" w14:textId="77777777" w:rsidR="00C47623" w:rsidRDefault="00C47623" w:rsidP="00C47623">
      <w:r>
        <w:t>Waterton Academy Trust is clear that sanctions and consequences are used to maintain high standards of behaviour, support calm and orderly learning environments, and help pupils understand the impact of their actions. Sanctions are applied fairly, consistently, and proportionately, and are always linked to the school’s stated behaviour expectations. The Trust’s approach to sanctions is restorative in nature. Consequences are not intended to punish in isolation, but to support learning, accountability, and relationship repair. Where behaviour expectations are not met, pupils are supported to reflect on their actions, understand the impact on others, and take steps to repair harm and rebuild trust.</w:t>
      </w:r>
    </w:p>
    <w:p w14:paraId="5309DD2B" w14:textId="77777777" w:rsidR="00C47623" w:rsidRDefault="00C47623" w:rsidP="00C47623"/>
    <w:p w14:paraId="0D65D50A" w14:textId="77777777" w:rsidR="00C47623" w:rsidRDefault="00C47623" w:rsidP="00C47623">
      <w:r>
        <w:t>The Trust also recognises the important distinction between behaviour management and behaviour modification. Behaviour management strategies (such as reminders, prompts, redirection, and de-escalation) are used to support pupils in the moment and maintain safety and order. Behaviour modification, however, requires longer-term, intentional support to help pupils learn new skills, develop self-regulation, and change patterns of behaviour over time.</w:t>
      </w:r>
    </w:p>
    <w:p w14:paraId="29C71EEC" w14:textId="77777777" w:rsidR="00C47623" w:rsidRDefault="00C47623" w:rsidP="00C47623"/>
    <w:p w14:paraId="3E088A05" w14:textId="77777777" w:rsidR="00C47623" w:rsidRDefault="00C47623" w:rsidP="00C47623">
      <w:r>
        <w:t>All staff are expected to understand this distinction and to recognise that for some pupils, persistent behavioural difficulties represent a learning need, not simply a compliance issue. As such, sanctions must always sit alongside teaching, support, intervention, and relational practice, ensuring pupils are helped to develop the skills they need to succeed, rather than simply being corrected for what they cannot yet do.</w:t>
      </w:r>
    </w:p>
    <w:p w14:paraId="69F609A3" w14:textId="77777777" w:rsidR="00C47623" w:rsidRDefault="00C47623" w:rsidP="00C47623"/>
    <w:p w14:paraId="710EBA49" w14:textId="77777777" w:rsidR="00C47623" w:rsidRDefault="00C47623" w:rsidP="00C47623">
      <w:r>
        <w:t>In line with Behaviour in Schools, all sanctions:</w:t>
      </w:r>
    </w:p>
    <w:p w14:paraId="48A3EB27" w14:textId="77777777" w:rsidR="00C47623" w:rsidRDefault="00C47623" w:rsidP="00C47623">
      <w:pPr>
        <w:pStyle w:val="ListParagraph"/>
        <w:numPr>
          <w:ilvl w:val="0"/>
          <w:numId w:val="11"/>
        </w:numPr>
      </w:pPr>
      <w:r>
        <w:t>do not involve humiliation, collective punishment, or practices that undermine dignity</w:t>
      </w:r>
    </w:p>
    <w:p w14:paraId="69C65F48" w14:textId="77777777" w:rsidR="00C47623" w:rsidRDefault="00C47623" w:rsidP="00C47623">
      <w:pPr>
        <w:pStyle w:val="ListParagraph"/>
        <w:numPr>
          <w:ilvl w:val="0"/>
          <w:numId w:val="11"/>
        </w:numPr>
      </w:pPr>
      <w:r>
        <w:t>are proportionate to the behaviour and its impact</w:t>
      </w:r>
    </w:p>
    <w:p w14:paraId="4F31F983" w14:textId="77777777" w:rsidR="00C47623" w:rsidRDefault="00C47623" w:rsidP="00C47623">
      <w:pPr>
        <w:pStyle w:val="ListParagraph"/>
        <w:numPr>
          <w:ilvl w:val="0"/>
          <w:numId w:val="11"/>
        </w:numPr>
      </w:pPr>
      <w:r>
        <w:t>take account of the individual circumstances of the pupil</w:t>
      </w:r>
    </w:p>
    <w:p w14:paraId="049FFA5C" w14:textId="77777777" w:rsidR="00C47623" w:rsidRDefault="00C47623" w:rsidP="00C47623">
      <w:pPr>
        <w:pStyle w:val="ListParagraph"/>
        <w:numPr>
          <w:ilvl w:val="0"/>
          <w:numId w:val="11"/>
        </w:numPr>
      </w:pPr>
      <w:r>
        <w:t>are applied consistently by staff</w:t>
      </w:r>
    </w:p>
    <w:p w14:paraId="10219449" w14:textId="77777777" w:rsidR="00C47623" w:rsidRDefault="00C47623" w:rsidP="00C47623">
      <w:pPr>
        <w:pStyle w:val="ListParagraph"/>
        <w:numPr>
          <w:ilvl w:val="0"/>
          <w:numId w:val="11"/>
        </w:numPr>
      </w:pPr>
      <w:r>
        <w:t>are clearly explained to pupils</w:t>
      </w:r>
    </w:p>
    <w:p w14:paraId="7D52E0F9" w14:textId="2CF362C9" w:rsidR="00C47623" w:rsidRDefault="00C47623" w:rsidP="00C47623">
      <w:pPr>
        <w:pStyle w:val="ListParagraph"/>
        <w:numPr>
          <w:ilvl w:val="0"/>
          <w:numId w:val="11"/>
        </w:numPr>
      </w:pPr>
      <w:r>
        <w:t>are intended to support positive behaviour change</w:t>
      </w:r>
    </w:p>
    <w:p w14:paraId="56FB2388" w14:textId="77777777" w:rsidR="00C47623" w:rsidRDefault="00C47623" w:rsidP="00C47623"/>
    <w:p w14:paraId="6F8DA0EC" w14:textId="73427122" w:rsidR="00C47623" w:rsidRDefault="00C47623" w:rsidP="00C47623">
      <w:pPr>
        <w:pStyle w:val="Heading2"/>
      </w:pPr>
      <w:bookmarkStart w:id="12" w:name="_Toc239195283"/>
      <w:r>
        <w:t>Graduated Range of Sanctions</w:t>
      </w:r>
      <w:bookmarkEnd w:id="12"/>
    </w:p>
    <w:p w14:paraId="00C71768" w14:textId="77777777" w:rsidR="00C47623" w:rsidRDefault="00C47623" w:rsidP="00C47623">
      <w:r>
        <w:t>Across the Trust, behaviour is addressed through a graduated response, appropriate to the age and stage of the child with increasing levels of sanction where behaviour persists, escalates, or is more serious in nature. This approach ensures that pupils are supported to make better choices while maintaining clear boundaries and expectations.</w:t>
      </w:r>
    </w:p>
    <w:p w14:paraId="69232247" w14:textId="77777777" w:rsidR="00C47623" w:rsidRDefault="00C47623" w:rsidP="00C47623"/>
    <w:p w14:paraId="6ACC07AA" w14:textId="0093B9E5" w:rsidR="00C47623" w:rsidRDefault="00C47623" w:rsidP="00C47623">
      <w:r>
        <w:t>Our graduated response sets out thresholds (</w:t>
      </w:r>
      <w:r w:rsidR="00A3340A">
        <w:t>R</w:t>
      </w:r>
      <w:r>
        <w:t xml:space="preserve">1- </w:t>
      </w:r>
      <w:r w:rsidR="00A3340A">
        <w:t>R</w:t>
      </w:r>
      <w:r>
        <w:t xml:space="preserve">5) for the response to behaviour incidents according to the severity and/ or frequency of the behaviour incident. These behaviour thresholds are aligned across the Trust to support consistent recording, monitoring, and analysis of behaviour, including through </w:t>
      </w:r>
      <w:proofErr w:type="spellStart"/>
      <w:r>
        <w:t>Bromcom</w:t>
      </w:r>
      <w:proofErr w:type="spellEnd"/>
      <w:r>
        <w:t>.</w:t>
      </w:r>
    </w:p>
    <w:p w14:paraId="5FD4E1D6" w14:textId="77777777" w:rsidR="00C47623" w:rsidRDefault="00C47623" w:rsidP="00C47623"/>
    <w:p w14:paraId="6947937C" w14:textId="77777777" w:rsidR="00C47623" w:rsidRDefault="00C47623" w:rsidP="00C47623">
      <w:r>
        <w:t>While individual schools may use different formats, terminology, or systems to communicate behaviour expectations to pupils and families, the underlying principles, thresholds, and behaviour levels are consistent across all Trust schools.</w:t>
      </w:r>
    </w:p>
    <w:p w14:paraId="51F7057A" w14:textId="77777777" w:rsidR="00C47623" w:rsidRDefault="00C47623" w:rsidP="00C47623"/>
    <w:p w14:paraId="78579646" w14:textId="79F1F2A8" w:rsidR="00C47623" w:rsidRDefault="00C47623" w:rsidP="00C47623">
      <w:pPr>
        <w:pStyle w:val="Heading2"/>
      </w:pPr>
      <w:bookmarkStart w:id="13" w:name="_Toc239195284"/>
      <w:r>
        <w:t>Proportionality and Escalation</w:t>
      </w:r>
      <w:bookmarkEnd w:id="13"/>
    </w:p>
    <w:p w14:paraId="7936448A" w14:textId="77777777" w:rsidR="00C47623" w:rsidRDefault="00C47623" w:rsidP="00C47623">
      <w:r>
        <w:t>Sanctions are proportionate and responsive, with escalation applied where:</w:t>
      </w:r>
    </w:p>
    <w:p w14:paraId="42176AF2" w14:textId="77777777" w:rsidR="00C47623" w:rsidRDefault="00C47623" w:rsidP="00C47623">
      <w:pPr>
        <w:pStyle w:val="ListParagraph"/>
        <w:numPr>
          <w:ilvl w:val="0"/>
          <w:numId w:val="12"/>
        </w:numPr>
      </w:pPr>
      <w:r>
        <w:t>behaviour is repeated despite previous intervention</w:t>
      </w:r>
    </w:p>
    <w:p w14:paraId="69505C0C" w14:textId="77777777" w:rsidR="00C47623" w:rsidRDefault="00C47623" w:rsidP="00C47623">
      <w:pPr>
        <w:pStyle w:val="ListParagraph"/>
        <w:numPr>
          <w:ilvl w:val="0"/>
          <w:numId w:val="12"/>
        </w:numPr>
      </w:pPr>
      <w:r>
        <w:t>behaviour increases in seriousness</w:t>
      </w:r>
    </w:p>
    <w:p w14:paraId="40791C7D" w14:textId="762E4D17" w:rsidR="00C47623" w:rsidRDefault="00C47623" w:rsidP="00C47623">
      <w:pPr>
        <w:pStyle w:val="ListParagraph"/>
        <w:numPr>
          <w:ilvl w:val="0"/>
          <w:numId w:val="12"/>
        </w:numPr>
      </w:pPr>
      <w:r>
        <w:t>behaviour poses a risk to safety, learning, or wellbeing</w:t>
      </w:r>
    </w:p>
    <w:p w14:paraId="46DD9FDE" w14:textId="77777777" w:rsidR="00C47623" w:rsidRDefault="00C47623" w:rsidP="00C47623"/>
    <w:p w14:paraId="48100195" w14:textId="77777777" w:rsidR="00C47623" w:rsidRDefault="00C47623" w:rsidP="00C47623">
      <w:r>
        <w:t>Escalation is informed by professional judgement and does not replace early intervention, restorative approaches, or additional support where appropriate.</w:t>
      </w:r>
    </w:p>
    <w:p w14:paraId="5608E5D7" w14:textId="77777777" w:rsidR="00C47623" w:rsidRDefault="00C47623" w:rsidP="00C47623"/>
    <w:p w14:paraId="0F76C832" w14:textId="291998D5" w:rsidR="00C47623" w:rsidRDefault="00C47623" w:rsidP="00C47623">
      <w:pPr>
        <w:pStyle w:val="Heading2"/>
      </w:pPr>
      <w:bookmarkStart w:id="14" w:name="_Toc239195285"/>
      <w:r>
        <w:t>Internal Removal</w:t>
      </w:r>
      <w:bookmarkEnd w:id="14"/>
    </w:p>
    <w:p w14:paraId="215DDC86" w14:textId="77777777" w:rsidR="00C47623" w:rsidRDefault="00C47623" w:rsidP="00C47623">
      <w:r>
        <w:t>In some circumstances, pupils may be removed from the classroom, playground or usual learning environment for a limited period. Internal removal is used to:</w:t>
      </w:r>
    </w:p>
    <w:p w14:paraId="048E8E93" w14:textId="77777777" w:rsidR="00C47623" w:rsidRDefault="00C47623" w:rsidP="00C47623">
      <w:pPr>
        <w:pStyle w:val="ListParagraph"/>
        <w:numPr>
          <w:ilvl w:val="0"/>
          <w:numId w:val="13"/>
        </w:numPr>
      </w:pPr>
      <w:r>
        <w:t>maintain the safety and learning of others</w:t>
      </w:r>
    </w:p>
    <w:p w14:paraId="5D69062F" w14:textId="77777777" w:rsidR="00C47623" w:rsidRDefault="00C47623" w:rsidP="00C47623">
      <w:pPr>
        <w:pStyle w:val="ListParagraph"/>
        <w:numPr>
          <w:ilvl w:val="0"/>
          <w:numId w:val="13"/>
        </w:numPr>
      </w:pPr>
      <w:r>
        <w:t>support de-escalation and reflection</w:t>
      </w:r>
    </w:p>
    <w:p w14:paraId="48A68933" w14:textId="7F0E29DD" w:rsidR="00C47623" w:rsidRDefault="00C47623" w:rsidP="00C47623">
      <w:pPr>
        <w:pStyle w:val="ListParagraph"/>
        <w:numPr>
          <w:ilvl w:val="0"/>
          <w:numId w:val="13"/>
        </w:numPr>
      </w:pPr>
      <w:r>
        <w:t>enable restorative work before reintegration</w:t>
      </w:r>
    </w:p>
    <w:p w14:paraId="420856F4" w14:textId="77777777" w:rsidR="00C47623" w:rsidRDefault="00C47623" w:rsidP="00C47623"/>
    <w:p w14:paraId="471C3BBA" w14:textId="77777777" w:rsidR="00C47623" w:rsidRDefault="00C47623" w:rsidP="00C47623">
      <w:r>
        <w:t>Internal removal is used in line with the school’s statutory powers under the Education and Inspections Act 2006 and in accordance with the Department for Education’s Behaviour in Schools. It is used proportionately, with appropriate supervision and safeguarding arrangements in place, and does not replace suspension where suspension is appropriate.</w:t>
      </w:r>
    </w:p>
    <w:p w14:paraId="386CFAEB" w14:textId="77777777" w:rsidR="00C47623" w:rsidRDefault="00C47623" w:rsidP="00C47623"/>
    <w:p w14:paraId="75F2882B" w14:textId="77777777" w:rsidR="00C47623" w:rsidRDefault="00C47623" w:rsidP="00C47623">
      <w:r>
        <w:t xml:space="preserve">Internal removal is used </w:t>
      </w:r>
      <w:proofErr w:type="gramStart"/>
      <w:r>
        <w:t>only</w:t>
      </w:r>
      <w:proofErr w:type="gramEnd"/>
      <w:r>
        <w:t xml:space="preserve"> when necessary, for the shortest time possible, and pupils are provided with suitable work and restorative follow up and support to ensure successful reintegration.</w:t>
      </w:r>
    </w:p>
    <w:p w14:paraId="75616AC6" w14:textId="77777777" w:rsidR="00C47623" w:rsidRDefault="00C47623" w:rsidP="00C47623"/>
    <w:p w14:paraId="3187055B" w14:textId="745ED6C0" w:rsidR="00C47623" w:rsidRPr="00C47623" w:rsidRDefault="00C47623" w:rsidP="00C47623">
      <w:pPr>
        <w:rPr>
          <w:b/>
          <w:bCs/>
        </w:rPr>
      </w:pPr>
      <w:r w:rsidRPr="00C47623">
        <w:rPr>
          <w:b/>
          <w:bCs/>
        </w:rPr>
        <w:t xml:space="preserve">Note: Internal removal versus removal from the classroom: </w:t>
      </w:r>
    </w:p>
    <w:p w14:paraId="23E54249" w14:textId="77777777" w:rsidR="00C47623" w:rsidRDefault="00C47623" w:rsidP="00C47623">
      <w:r>
        <w:lastRenderedPageBreak/>
        <w:t>For the purposes of this policy, removal from the classroom refers to a short-term, lesson-based removal to maintain immediate safety or learning, while internal removal refers to a planned period away from peers as part of the school’s graduated response to behaviour.</w:t>
      </w:r>
    </w:p>
    <w:p w14:paraId="2D2CB646" w14:textId="77777777" w:rsidR="00C47623" w:rsidRDefault="00C47623" w:rsidP="00C47623"/>
    <w:p w14:paraId="27596769" w14:textId="77777777" w:rsidR="00C47623" w:rsidRDefault="00C47623" w:rsidP="00C47623">
      <w:pPr>
        <w:pStyle w:val="Heading2"/>
      </w:pPr>
      <w:bookmarkStart w:id="15" w:name="_Toc239195286"/>
      <w:r>
        <w:t>Recording, Monitoring, and Review</w:t>
      </w:r>
      <w:bookmarkEnd w:id="15"/>
    </w:p>
    <w:p w14:paraId="1DEB3ADF" w14:textId="77777777" w:rsidR="00C47623" w:rsidRDefault="00C47623" w:rsidP="00C47623">
      <w:r>
        <w:t xml:space="preserve">All sanctions and serious behaviour incidents are recorded accurately and promptly, in line with Trust expectations. The Trust’s aligned behaviour levels support consistent use of </w:t>
      </w:r>
      <w:proofErr w:type="spellStart"/>
      <w:r>
        <w:t>Bromcom</w:t>
      </w:r>
      <w:proofErr w:type="spellEnd"/>
      <w:r>
        <w:t xml:space="preserve"> to:</w:t>
      </w:r>
    </w:p>
    <w:p w14:paraId="1128A4B2" w14:textId="77777777" w:rsidR="00C47623" w:rsidRDefault="00C47623" w:rsidP="00C47623">
      <w:pPr>
        <w:pStyle w:val="ListParagraph"/>
        <w:numPr>
          <w:ilvl w:val="0"/>
          <w:numId w:val="14"/>
        </w:numPr>
      </w:pPr>
      <w:r>
        <w:t>monitor patterns and frequency of behaviour</w:t>
      </w:r>
    </w:p>
    <w:p w14:paraId="491836A0" w14:textId="77777777" w:rsidR="00C47623" w:rsidRDefault="00C47623" w:rsidP="00C47623">
      <w:pPr>
        <w:pStyle w:val="ListParagraph"/>
        <w:numPr>
          <w:ilvl w:val="0"/>
          <w:numId w:val="14"/>
        </w:numPr>
      </w:pPr>
      <w:r>
        <w:t>identify pupils who may require additional support</w:t>
      </w:r>
    </w:p>
    <w:p w14:paraId="2B88DCE1" w14:textId="77777777" w:rsidR="00C47623" w:rsidRDefault="00C47623" w:rsidP="00C47623">
      <w:pPr>
        <w:pStyle w:val="ListParagraph"/>
        <w:numPr>
          <w:ilvl w:val="0"/>
          <w:numId w:val="14"/>
        </w:numPr>
      </w:pPr>
      <w:r>
        <w:t>inform early intervention and planning</w:t>
      </w:r>
    </w:p>
    <w:p w14:paraId="654EB810" w14:textId="1D8FAA66" w:rsidR="00C47623" w:rsidRDefault="00C47623" w:rsidP="00C47623">
      <w:pPr>
        <w:pStyle w:val="ListParagraph"/>
        <w:numPr>
          <w:ilvl w:val="0"/>
          <w:numId w:val="14"/>
        </w:numPr>
      </w:pPr>
      <w:r>
        <w:t>support leaders in evaluating the effectiveness of behaviour systems</w:t>
      </w:r>
    </w:p>
    <w:p w14:paraId="3DBA1360" w14:textId="77777777" w:rsidR="00C47623" w:rsidRDefault="00C47623" w:rsidP="00C47623"/>
    <w:p w14:paraId="6AC063EB" w14:textId="77777777" w:rsidR="00C47623" w:rsidRDefault="00C47623" w:rsidP="00C47623">
      <w:r>
        <w:t>Behaviour data is reviewed regularly at school and Trust level to ensure:</w:t>
      </w:r>
    </w:p>
    <w:p w14:paraId="6CC63671" w14:textId="77777777" w:rsidR="00C47623" w:rsidRDefault="00C47623" w:rsidP="00C47623">
      <w:pPr>
        <w:pStyle w:val="ListParagraph"/>
        <w:numPr>
          <w:ilvl w:val="0"/>
          <w:numId w:val="15"/>
        </w:numPr>
      </w:pPr>
      <w:r>
        <w:t>consistency and fairness</w:t>
      </w:r>
    </w:p>
    <w:p w14:paraId="72073240" w14:textId="77777777" w:rsidR="00C47623" w:rsidRDefault="00C47623" w:rsidP="00C47623">
      <w:pPr>
        <w:pStyle w:val="ListParagraph"/>
        <w:numPr>
          <w:ilvl w:val="0"/>
          <w:numId w:val="15"/>
        </w:numPr>
      </w:pPr>
      <w:r>
        <w:t>compliance with statutory duties</w:t>
      </w:r>
    </w:p>
    <w:p w14:paraId="20617BFD" w14:textId="77777777" w:rsidR="00C47623" w:rsidRDefault="00C47623" w:rsidP="00C47623">
      <w:pPr>
        <w:pStyle w:val="ListParagraph"/>
        <w:numPr>
          <w:ilvl w:val="0"/>
          <w:numId w:val="15"/>
        </w:numPr>
      </w:pPr>
      <w:r>
        <w:t>effective support for pupils</w:t>
      </w:r>
    </w:p>
    <w:p w14:paraId="7E37D800" w14:textId="67E03BC2" w:rsidR="00C47623" w:rsidRDefault="00C47623" w:rsidP="00C47623">
      <w:pPr>
        <w:pStyle w:val="ListParagraph"/>
        <w:numPr>
          <w:ilvl w:val="0"/>
          <w:numId w:val="15"/>
        </w:numPr>
      </w:pPr>
      <w:r>
        <w:t>continuous improvement in behaviour and attitudes</w:t>
      </w:r>
    </w:p>
    <w:p w14:paraId="44837F65" w14:textId="77777777" w:rsidR="00C47623" w:rsidRDefault="00C47623" w:rsidP="00C47623"/>
    <w:p w14:paraId="1860998D" w14:textId="77777777" w:rsidR="00C47623" w:rsidRDefault="00C47623" w:rsidP="00C47623">
      <w:r>
        <w:t>Where behaviour patterns indicate additional needs, schools will consider further support, reasonable adjustments, or referrals alongside any sanctions, in line with SEND and safeguarding duties.</w:t>
      </w:r>
    </w:p>
    <w:p w14:paraId="199F73B7" w14:textId="77777777" w:rsidR="00C47623" w:rsidRDefault="00C47623" w:rsidP="00C47623"/>
    <w:p w14:paraId="5760A89B" w14:textId="4CEF7670" w:rsidR="00C47623" w:rsidRDefault="00C47623" w:rsidP="00C47623">
      <w:pPr>
        <w:pStyle w:val="Heading2"/>
      </w:pPr>
      <w:bookmarkStart w:id="16" w:name="_Toc239195287"/>
      <w:r>
        <w:t>Managing behaviour outside of school</w:t>
      </w:r>
      <w:bookmarkEnd w:id="16"/>
    </w:p>
    <w:p w14:paraId="006CF2C7" w14:textId="77777777" w:rsidR="00C47623" w:rsidRDefault="00C47623" w:rsidP="00C47623">
      <w:r>
        <w:t>The school may respond to behaviour that happens outside school where it is linked to the school community and affects pupils, staff, learning or the school’s reputation. This includes behaviour on the way to and from school, on school trips, while wearing school uniform, in public places and online. Where behaviour causes harm, distress or disruption, the school will take fair and proportionate action and will follow safeguarding procedures where appropriate.</w:t>
      </w:r>
    </w:p>
    <w:p w14:paraId="1C71C006" w14:textId="77777777" w:rsidR="00C47623" w:rsidRDefault="00C47623" w:rsidP="00C47623"/>
    <w:p w14:paraId="7BF2AD61" w14:textId="6EAA75AF" w:rsidR="00C47623" w:rsidRDefault="00C47623" w:rsidP="00C47623">
      <w:pPr>
        <w:pStyle w:val="Heading1"/>
      </w:pPr>
      <w:bookmarkStart w:id="17" w:name="_Toc239195288"/>
      <w:r>
        <w:t>Restrictive Interventions, Including the Use of Reasonable Force</w:t>
      </w:r>
      <w:bookmarkEnd w:id="17"/>
    </w:p>
    <w:p w14:paraId="45E76E77" w14:textId="77777777" w:rsidR="00C47623" w:rsidRDefault="00C47623" w:rsidP="00C47623">
      <w:r>
        <w:t xml:space="preserve">Waterton Academy Trust is committed to ensuring the safety and wellbeing of all pupils, staff, and visitors. Restrictive interventions, including the use of reasonable force, are used </w:t>
      </w:r>
      <w:proofErr w:type="gramStart"/>
      <w:r>
        <w:t>only</w:t>
      </w:r>
      <w:proofErr w:type="gramEnd"/>
      <w:r>
        <w:t xml:space="preserve"> when necessary, as a last resort, and in accordance with statutory legislation and guidance. Any use of restrictive intervention is intended to prevent harm, maintain safety, and uphold the dignity and welfare of all involved.</w:t>
      </w:r>
    </w:p>
    <w:p w14:paraId="538ABBAD" w14:textId="77777777" w:rsidR="00C47623" w:rsidRDefault="00C47623" w:rsidP="00C47623"/>
    <w:p w14:paraId="18BD1A8B" w14:textId="5A85A152" w:rsidR="00C47623" w:rsidRDefault="00C47623" w:rsidP="00C47623">
      <w:pPr>
        <w:pStyle w:val="Heading2"/>
      </w:pPr>
      <w:bookmarkStart w:id="18" w:name="_Toc239195289"/>
      <w:r>
        <w:t>Legal Basis and Statutory Guidance</w:t>
      </w:r>
      <w:bookmarkEnd w:id="18"/>
    </w:p>
    <w:p w14:paraId="237DA9CF" w14:textId="77777777" w:rsidR="00C47623" w:rsidRDefault="00C47623" w:rsidP="00C47623">
      <w:r>
        <w:t>The use of reasonable force by school staff is permitted under schools’ statutory powers and is informed by the following legislation and guidance:</w:t>
      </w:r>
    </w:p>
    <w:p w14:paraId="18D1EBC2" w14:textId="77777777" w:rsidR="00C47623" w:rsidRDefault="00C47623" w:rsidP="00C47623">
      <w:pPr>
        <w:pStyle w:val="ListParagraph"/>
        <w:numPr>
          <w:ilvl w:val="0"/>
          <w:numId w:val="16"/>
        </w:numPr>
      </w:pPr>
      <w:r>
        <w:t xml:space="preserve">Education and Inspections Act 2006, which provides school staff with the power to use reasonable force to prevent a pupil from committing an </w:t>
      </w:r>
      <w:r>
        <w:lastRenderedPageBreak/>
        <w:t>offence, causing injury to themselves or others, causing damage to property, or prejudicing the maintenance of good order and discipline.</w:t>
      </w:r>
    </w:p>
    <w:p w14:paraId="564F849F" w14:textId="77777777" w:rsidR="00C47623" w:rsidRDefault="00C47623" w:rsidP="00C47623">
      <w:pPr>
        <w:pStyle w:val="ListParagraph"/>
        <w:numPr>
          <w:ilvl w:val="0"/>
          <w:numId w:val="16"/>
        </w:numPr>
      </w:pPr>
      <w:r>
        <w:t>Use of Reasonable Force (Department for Education, 2013), which sets out the circumstances in which reasonable force may be used and the principles that must be followed.</w:t>
      </w:r>
    </w:p>
    <w:p w14:paraId="7AD09824" w14:textId="77777777" w:rsidR="00C47623" w:rsidRDefault="00C47623" w:rsidP="00C47623">
      <w:pPr>
        <w:pStyle w:val="ListParagraph"/>
        <w:numPr>
          <w:ilvl w:val="0"/>
          <w:numId w:val="16"/>
        </w:numPr>
      </w:pPr>
      <w:r>
        <w:t>Behaviour in Schools, which clarifies expectations around staff authority, proportionality, recording, and safeguarding in relation to behaviour management.</w:t>
      </w:r>
    </w:p>
    <w:p w14:paraId="71BF3891" w14:textId="545277F3" w:rsidR="00C47623" w:rsidRDefault="00C47623" w:rsidP="00C47623">
      <w:pPr>
        <w:pStyle w:val="ListParagraph"/>
        <w:numPr>
          <w:ilvl w:val="0"/>
          <w:numId w:val="16"/>
        </w:numPr>
      </w:pPr>
      <w:r>
        <w:t xml:space="preserve">Keeping Children Safe in Education, which requires schools to ensure that pupils are </w:t>
      </w:r>
      <w:proofErr w:type="gramStart"/>
      <w:r>
        <w:t>safeguarded at all times</w:t>
      </w:r>
      <w:proofErr w:type="gramEnd"/>
      <w:r>
        <w:t xml:space="preserve"> and that any use of force is consistent with safeguarding duties.</w:t>
      </w:r>
    </w:p>
    <w:p w14:paraId="7EA1A8E8" w14:textId="77777777" w:rsidR="00C47623" w:rsidRDefault="00C47623" w:rsidP="00C47623"/>
    <w:p w14:paraId="4FEA198C" w14:textId="2F698860" w:rsidR="00C47623" w:rsidRDefault="00C47623" w:rsidP="00C47623">
      <w:pPr>
        <w:pStyle w:val="Heading2"/>
      </w:pPr>
      <w:bookmarkStart w:id="19" w:name="_Toc239195290"/>
      <w:r>
        <w:t>When Restrictive Interventions May Be Used</w:t>
      </w:r>
      <w:bookmarkEnd w:id="19"/>
    </w:p>
    <w:p w14:paraId="7E829FAB" w14:textId="77777777" w:rsidR="000A446F" w:rsidRDefault="00C47623" w:rsidP="00C47623">
      <w:r>
        <w:t>Restrictive interventions, including reasonable force, may be used only to prevent a pupil from:</w:t>
      </w:r>
    </w:p>
    <w:p w14:paraId="1EA655CC" w14:textId="77777777" w:rsidR="000A446F" w:rsidRDefault="00C47623" w:rsidP="00C47623">
      <w:pPr>
        <w:pStyle w:val="ListParagraph"/>
        <w:numPr>
          <w:ilvl w:val="0"/>
          <w:numId w:val="17"/>
        </w:numPr>
      </w:pPr>
      <w:r>
        <w:t>harming themselves or others</w:t>
      </w:r>
    </w:p>
    <w:p w14:paraId="6C56C05A" w14:textId="77777777" w:rsidR="000A446F" w:rsidRDefault="00C47623" w:rsidP="00C47623">
      <w:pPr>
        <w:pStyle w:val="ListParagraph"/>
        <w:numPr>
          <w:ilvl w:val="0"/>
          <w:numId w:val="17"/>
        </w:numPr>
      </w:pPr>
      <w:r>
        <w:t>committing a criminal offence</w:t>
      </w:r>
    </w:p>
    <w:p w14:paraId="33EAEB5B" w14:textId="77777777" w:rsidR="000A446F" w:rsidRDefault="00C47623" w:rsidP="00C47623">
      <w:pPr>
        <w:pStyle w:val="ListParagraph"/>
        <w:numPr>
          <w:ilvl w:val="0"/>
          <w:numId w:val="17"/>
        </w:numPr>
      </w:pPr>
      <w:r>
        <w:t>causing serious damage to property</w:t>
      </w:r>
    </w:p>
    <w:p w14:paraId="6067EDFA" w14:textId="24BE4F0A" w:rsidR="00C47623" w:rsidRDefault="00C47623" w:rsidP="00C47623">
      <w:pPr>
        <w:pStyle w:val="ListParagraph"/>
        <w:numPr>
          <w:ilvl w:val="0"/>
          <w:numId w:val="17"/>
        </w:numPr>
      </w:pPr>
      <w:r>
        <w:t>seriously disrupting good order and discipline, where other strategies have been unsuccessful</w:t>
      </w:r>
    </w:p>
    <w:p w14:paraId="674AD934" w14:textId="77777777" w:rsidR="000A446F" w:rsidRDefault="000A446F" w:rsidP="00C47623"/>
    <w:p w14:paraId="02BF39A1" w14:textId="77777777" w:rsidR="000A446F" w:rsidRDefault="00C47623" w:rsidP="00C47623">
      <w:r>
        <w:t>Any use of reasonable force must be:</w:t>
      </w:r>
    </w:p>
    <w:p w14:paraId="1C358BB5" w14:textId="77777777" w:rsidR="000A446F" w:rsidRDefault="00C47623" w:rsidP="00C47623">
      <w:pPr>
        <w:pStyle w:val="ListParagraph"/>
        <w:numPr>
          <w:ilvl w:val="0"/>
          <w:numId w:val="18"/>
        </w:numPr>
      </w:pPr>
      <w:r>
        <w:t>reasonable and proportionate in the circumstances</w:t>
      </w:r>
    </w:p>
    <w:p w14:paraId="0D855A9B" w14:textId="77777777" w:rsidR="000A446F" w:rsidRDefault="00C47623" w:rsidP="00C47623">
      <w:pPr>
        <w:pStyle w:val="ListParagraph"/>
        <w:numPr>
          <w:ilvl w:val="0"/>
          <w:numId w:val="18"/>
        </w:numPr>
      </w:pPr>
      <w:r>
        <w:t>the minimum necessary to address the risk</w:t>
      </w:r>
    </w:p>
    <w:p w14:paraId="37743ADA" w14:textId="47547124" w:rsidR="00C47623" w:rsidRDefault="00C47623" w:rsidP="00C47623">
      <w:pPr>
        <w:pStyle w:val="ListParagraph"/>
        <w:numPr>
          <w:ilvl w:val="0"/>
          <w:numId w:val="18"/>
        </w:numPr>
      </w:pPr>
      <w:r>
        <w:t>time-limited, ceasing as soon as the risk has passed</w:t>
      </w:r>
    </w:p>
    <w:p w14:paraId="05C7B9F6" w14:textId="77777777" w:rsidR="000A446F" w:rsidRDefault="000A446F" w:rsidP="00C47623"/>
    <w:p w14:paraId="78890B39" w14:textId="77777777" w:rsidR="000A446F" w:rsidRDefault="00C47623" w:rsidP="00C47623">
      <w:r>
        <w:t>Reasonable force is not used as a punishment and must never be used to cause pain, humiliation, or degradation.</w:t>
      </w:r>
    </w:p>
    <w:p w14:paraId="28CD51B0" w14:textId="77777777" w:rsidR="000A446F" w:rsidRDefault="000A446F" w:rsidP="00C47623"/>
    <w:p w14:paraId="0683F4A2" w14:textId="77777777" w:rsidR="000A446F" w:rsidRDefault="00C47623" w:rsidP="00C47623">
      <w:r>
        <w:t>Where a pupil has identified additional needs, including SEND, or known triggers or risks, staff will consider reasonable adjustments, individual behaviour plans, and preventative strategies wherever possible, in line with the SEND Code of Practice and Equality Act duties.</w:t>
      </w:r>
    </w:p>
    <w:p w14:paraId="0AAA7F73" w14:textId="77777777" w:rsidR="000A446F" w:rsidRDefault="000A446F" w:rsidP="00C47623"/>
    <w:p w14:paraId="7CFA7D7F" w14:textId="0F4CA6DF" w:rsidR="00C47623" w:rsidRDefault="00C47623" w:rsidP="000A446F">
      <w:pPr>
        <w:pStyle w:val="Heading2"/>
      </w:pPr>
      <w:bookmarkStart w:id="20" w:name="_Toc239195291"/>
      <w:r>
        <w:t>Training and Staff Competence</w:t>
      </w:r>
      <w:bookmarkEnd w:id="20"/>
    </w:p>
    <w:p w14:paraId="74267A3D" w14:textId="77777777" w:rsidR="000A446F" w:rsidRDefault="00C47623" w:rsidP="00C47623">
      <w:r>
        <w:t>Waterton Academy Trust recognises that the safe and lawful use of restrictive interventions requires appropriate training, confidence, and professional judgement. The Trust has accredited Team Teach trainers as part of its Trust team and is committed to building staff capability in this area.</w:t>
      </w:r>
    </w:p>
    <w:p w14:paraId="58A3A38A" w14:textId="77777777" w:rsidR="000A446F" w:rsidRDefault="000A446F" w:rsidP="00C47623"/>
    <w:p w14:paraId="0690CA5C" w14:textId="77777777" w:rsidR="000A446F" w:rsidRDefault="00C47623" w:rsidP="00C47623">
      <w:r>
        <w:t>All schools within the Trust are offered access to Team Teach training on an annual basis, ensuring that staff are trained in:</w:t>
      </w:r>
    </w:p>
    <w:p w14:paraId="33EC542D" w14:textId="77777777" w:rsidR="000A446F" w:rsidRDefault="00C47623" w:rsidP="00C47623">
      <w:pPr>
        <w:pStyle w:val="ListParagraph"/>
        <w:numPr>
          <w:ilvl w:val="0"/>
          <w:numId w:val="19"/>
        </w:numPr>
      </w:pPr>
      <w:r>
        <w:t>de-escalation and preventative approaches</w:t>
      </w:r>
    </w:p>
    <w:p w14:paraId="29B3BF1F" w14:textId="77777777" w:rsidR="000A446F" w:rsidRDefault="00C47623" w:rsidP="00C47623">
      <w:pPr>
        <w:pStyle w:val="ListParagraph"/>
        <w:numPr>
          <w:ilvl w:val="0"/>
          <w:numId w:val="19"/>
        </w:numPr>
      </w:pPr>
      <w:r>
        <w:t>positive behaviour support strategies</w:t>
      </w:r>
    </w:p>
    <w:p w14:paraId="4F179D6A" w14:textId="2D156AED" w:rsidR="00C47623" w:rsidRDefault="00C47623" w:rsidP="00C47623">
      <w:pPr>
        <w:pStyle w:val="ListParagraph"/>
        <w:numPr>
          <w:ilvl w:val="0"/>
          <w:numId w:val="19"/>
        </w:numPr>
      </w:pPr>
      <w:r>
        <w:t>safe and proportionate physical interventions, where required</w:t>
      </w:r>
    </w:p>
    <w:p w14:paraId="77FA6433" w14:textId="77777777" w:rsidR="000A446F" w:rsidRDefault="000A446F" w:rsidP="00C47623"/>
    <w:p w14:paraId="57FEBE14" w14:textId="6FB7C480" w:rsidR="00C47623" w:rsidRDefault="00C47623" w:rsidP="00C47623">
      <w:r>
        <w:lastRenderedPageBreak/>
        <w:t>School leaders are responsible for ensuring that staff who may need to use restrictive interventions have access to appropriate training and that practice is monitored and reviewed regularly.</w:t>
      </w:r>
    </w:p>
    <w:p w14:paraId="2A1A15F6" w14:textId="77777777" w:rsidR="000A446F" w:rsidRDefault="000A446F" w:rsidP="00C47623"/>
    <w:p w14:paraId="62CEE58C" w14:textId="5BE2E28D" w:rsidR="00C47623" w:rsidRDefault="00C47623" w:rsidP="000A446F">
      <w:pPr>
        <w:pStyle w:val="Heading2"/>
      </w:pPr>
      <w:bookmarkStart w:id="21" w:name="_Toc239195292"/>
      <w:r>
        <w:t>Recording, Reporting, and Review</w:t>
      </w:r>
      <w:bookmarkEnd w:id="21"/>
    </w:p>
    <w:p w14:paraId="2DD1BF1D" w14:textId="77777777" w:rsidR="000A446F" w:rsidRDefault="00C47623" w:rsidP="00C47623">
      <w:r>
        <w:t>All incidents involving restrictive interventions or the use of reasonable force must follow the following steps:</w:t>
      </w:r>
    </w:p>
    <w:p w14:paraId="00D32B19" w14:textId="77777777" w:rsidR="000A446F" w:rsidRDefault="00C47623" w:rsidP="00C47623">
      <w:pPr>
        <w:pStyle w:val="ListParagraph"/>
        <w:numPr>
          <w:ilvl w:val="0"/>
          <w:numId w:val="20"/>
        </w:numPr>
      </w:pPr>
      <w:r>
        <w:t>recorded promptly and accurately on CPOMS in line with school and Trust procedures</w:t>
      </w:r>
    </w:p>
    <w:p w14:paraId="411BE911" w14:textId="77777777" w:rsidR="000A446F" w:rsidRDefault="00C47623" w:rsidP="00C47623">
      <w:pPr>
        <w:pStyle w:val="ListParagraph"/>
        <w:numPr>
          <w:ilvl w:val="0"/>
          <w:numId w:val="20"/>
        </w:numPr>
      </w:pPr>
      <w:r>
        <w:t xml:space="preserve">Verbally reported to senior leaders for review on the same day </w:t>
      </w:r>
    </w:p>
    <w:p w14:paraId="66E47C49" w14:textId="77777777" w:rsidR="000A446F" w:rsidRDefault="00C47623" w:rsidP="00C47623">
      <w:pPr>
        <w:pStyle w:val="ListParagraph"/>
        <w:numPr>
          <w:ilvl w:val="0"/>
          <w:numId w:val="20"/>
        </w:numPr>
      </w:pPr>
      <w:r>
        <w:t xml:space="preserve">Leaders must </w:t>
      </w:r>
      <w:proofErr w:type="gramStart"/>
      <w:r>
        <w:t>make contact with</w:t>
      </w:r>
      <w:proofErr w:type="gramEnd"/>
      <w:r>
        <w:t xml:space="preserve"> parents or carers as soon as reasonably practicable after the hold has happened but must be on the same day before the child leaves the premises, in line with statutory guidance. </w:t>
      </w:r>
    </w:p>
    <w:p w14:paraId="146CCEF5" w14:textId="1A0FB020" w:rsidR="00C47623" w:rsidRDefault="00C47623" w:rsidP="00C47623">
      <w:pPr>
        <w:pStyle w:val="ListParagraph"/>
        <w:numPr>
          <w:ilvl w:val="0"/>
          <w:numId w:val="20"/>
        </w:numPr>
      </w:pPr>
      <w:r>
        <w:t xml:space="preserve">Staff must check for any signs of injury once the pupil is calm and safe, with at least two staff members </w:t>
      </w:r>
      <w:proofErr w:type="spellStart"/>
      <w:proofErr w:type="gramStart"/>
      <w:r>
        <w:t>present.If</w:t>
      </w:r>
      <w:proofErr w:type="spellEnd"/>
      <w:proofErr w:type="gramEnd"/>
      <w:r>
        <w:t xml:space="preserve"> the child is not regulated before going home then the parent will be asked to check, is possible on collection. If it is not possible to check the child before leaving the </w:t>
      </w:r>
      <w:proofErr w:type="gramStart"/>
      <w:r>
        <w:t>premises</w:t>
      </w:r>
      <w:proofErr w:type="gramEnd"/>
      <w:r>
        <w:t xml:space="preserve"> then staff must record this on CPOMS and conduct a follow up </w:t>
      </w:r>
      <w:proofErr w:type="spellStart"/>
      <w:r>
        <w:t>phonecall</w:t>
      </w:r>
      <w:proofErr w:type="spellEnd"/>
      <w:r>
        <w:t xml:space="preserve"> as soon as possible</w:t>
      </w:r>
    </w:p>
    <w:p w14:paraId="7C04C70B" w14:textId="77777777" w:rsidR="000A446F" w:rsidRDefault="000A446F" w:rsidP="00C47623"/>
    <w:p w14:paraId="1AC2F2C0" w14:textId="77777777" w:rsidR="000A446F" w:rsidRDefault="00C47623" w:rsidP="00C47623">
      <w:r>
        <w:t>Records are used to:</w:t>
      </w:r>
    </w:p>
    <w:p w14:paraId="53C78AB2" w14:textId="77777777" w:rsidR="000A446F" w:rsidRDefault="00C47623" w:rsidP="00C47623">
      <w:pPr>
        <w:pStyle w:val="ListParagraph"/>
        <w:numPr>
          <w:ilvl w:val="0"/>
          <w:numId w:val="21"/>
        </w:numPr>
      </w:pPr>
      <w:r>
        <w:t>monitor patterns or frequency of incidents</w:t>
      </w:r>
    </w:p>
    <w:p w14:paraId="650EC1EA" w14:textId="77777777" w:rsidR="000A446F" w:rsidRDefault="00C47623" w:rsidP="00C47623">
      <w:pPr>
        <w:pStyle w:val="ListParagraph"/>
        <w:numPr>
          <w:ilvl w:val="0"/>
          <w:numId w:val="21"/>
        </w:numPr>
      </w:pPr>
      <w:r>
        <w:t>identify pupils who may require additional support or risk assessment</w:t>
      </w:r>
    </w:p>
    <w:p w14:paraId="66932004" w14:textId="77777777" w:rsidR="000A446F" w:rsidRDefault="00C47623" w:rsidP="00C47623">
      <w:pPr>
        <w:pStyle w:val="ListParagraph"/>
        <w:numPr>
          <w:ilvl w:val="0"/>
          <w:numId w:val="21"/>
        </w:numPr>
      </w:pPr>
      <w:r>
        <w:t>inform staff training and preventative planning</w:t>
      </w:r>
    </w:p>
    <w:p w14:paraId="318B5471" w14:textId="46A2974C" w:rsidR="00C47623" w:rsidRDefault="00C47623" w:rsidP="00C47623">
      <w:pPr>
        <w:pStyle w:val="ListParagraph"/>
        <w:numPr>
          <w:ilvl w:val="0"/>
          <w:numId w:val="21"/>
        </w:numPr>
      </w:pPr>
      <w:r>
        <w:t>ensure compliance with safeguarding and statutory duties</w:t>
      </w:r>
    </w:p>
    <w:p w14:paraId="76F46D1F" w14:textId="77777777" w:rsidR="000A446F" w:rsidRDefault="000A446F" w:rsidP="00C47623"/>
    <w:p w14:paraId="4933348A" w14:textId="35401863" w:rsidR="00C47623" w:rsidRDefault="00C47623" w:rsidP="00C47623">
      <w:r>
        <w:t>Where the use of reasonable force gives rise to safeguarding concerns, appropriate safeguarding procedures are followed without delay.</w:t>
      </w:r>
    </w:p>
    <w:p w14:paraId="4C736288" w14:textId="77777777" w:rsidR="00C47623" w:rsidRDefault="00C47623" w:rsidP="00C47623"/>
    <w:p w14:paraId="0197D16E" w14:textId="77777777" w:rsidR="00C47623" w:rsidRDefault="00C47623" w:rsidP="000A446F">
      <w:pPr>
        <w:pStyle w:val="Heading1"/>
      </w:pPr>
      <w:bookmarkStart w:id="22" w:name="_Toc239195293"/>
      <w:r>
        <w:t>Seclusion</w:t>
      </w:r>
      <w:bookmarkEnd w:id="22"/>
    </w:p>
    <w:p w14:paraId="497E31EE" w14:textId="77777777" w:rsidR="000A446F" w:rsidRDefault="00C47623" w:rsidP="00C47623">
      <w:r>
        <w:t>Seclusion is distinct from isolation and is used in accordance with statutory guidance, including the Department for Education’s Behaviour in Schools guidance, to manage immediate risk and ensure safety. It is a safeguarding measure and not a routine behaviour management strategy.</w:t>
      </w:r>
    </w:p>
    <w:p w14:paraId="1AD9FC6F" w14:textId="77777777" w:rsidR="000A446F" w:rsidRDefault="000A446F" w:rsidP="00C47623"/>
    <w:p w14:paraId="4DF9F21B" w14:textId="77777777" w:rsidR="000A446F" w:rsidRDefault="00C47623" w:rsidP="00C47623">
      <w:r>
        <w:t xml:space="preserve">Seclusion refers to the supervised placement of a pupil in a separate space away from other pupils, where there may be a temporary deprivation of liberty, for example where a door has been closed and the pupil may be alone, </w:t>
      </w:r>
      <w:proofErr w:type="gramStart"/>
      <w:r>
        <w:t>in order to</w:t>
      </w:r>
      <w:proofErr w:type="gramEnd"/>
      <w:r>
        <w:t xml:space="preserve"> support safety and calm. Seclusion is only considered in exceptional circumstances, as a last resort, where a pupil’s behaviour poses an immediate risk of harm to themselves or others and where other de-escalation strategies have been unsuccessful.</w:t>
      </w:r>
    </w:p>
    <w:p w14:paraId="4021B122" w14:textId="77777777" w:rsidR="000A446F" w:rsidRDefault="000A446F" w:rsidP="00C47623"/>
    <w:p w14:paraId="68538A89" w14:textId="77777777" w:rsidR="000A446F" w:rsidRDefault="00C47623" w:rsidP="00C47623">
      <w:r>
        <w:t xml:space="preserve">Any use of seclusion will be time limited, closely supervised, and proportionate to the level of risk presented. Senior leaders are informed immediately where practicable, and in all cases on the same day, of any use of seclusion. The </w:t>
      </w:r>
      <w:r>
        <w:lastRenderedPageBreak/>
        <w:t>Headteacher is notified in accordance with school procedures, and each incident is reviewed by a senior leader at the earliest opportunity.</w:t>
      </w:r>
    </w:p>
    <w:p w14:paraId="77DEA0EF" w14:textId="77777777" w:rsidR="000A446F" w:rsidRDefault="000A446F" w:rsidP="00C47623"/>
    <w:p w14:paraId="3FE5F3C9" w14:textId="77777777" w:rsidR="000A446F" w:rsidRDefault="00C47623" w:rsidP="00C47623">
      <w:r>
        <w:t>If seclusion continues beyond what was initially anticipated, or if the pupil does not begin to de-escalate, the situation must be escalated to a senior leader without delay. A senior leader must actively review the ongoing risk, the pupil’s wellbeing, and whether seclusion remains necessary and proportionate. Where seclusion cannot be safely ended within a reasonable period, alternative actions must be considered. These may include additional support, contacting parents or carers, seeking advice from external agencies, or, where appropriate, consideration of suspension in line with statutory guidance.</w:t>
      </w:r>
    </w:p>
    <w:p w14:paraId="14BE0CEE" w14:textId="77777777" w:rsidR="000A446F" w:rsidRDefault="000A446F" w:rsidP="00C47623"/>
    <w:p w14:paraId="794DA30E" w14:textId="77777777" w:rsidR="000A446F" w:rsidRDefault="00C47623" w:rsidP="00C47623">
      <w:r>
        <w:t xml:space="preserve">Pupils will never be locked in a room or left unattended. Supervision is continuous throughout any period of seclusion. Staff will ensure the pupil’s dignity is upheld, their physical and emotional wellbeing is monitored, and appropriate access to support and basic needs is </w:t>
      </w:r>
      <w:proofErr w:type="gramStart"/>
      <w:r>
        <w:t>provided at all times</w:t>
      </w:r>
      <w:proofErr w:type="gramEnd"/>
      <w:r>
        <w:t>. The purpose of seclusion is to support safety and calm, not to punish.</w:t>
      </w:r>
    </w:p>
    <w:p w14:paraId="591A5E1D" w14:textId="77777777" w:rsidR="000A446F" w:rsidRDefault="000A446F" w:rsidP="00C47623"/>
    <w:p w14:paraId="221EB28C" w14:textId="32754D11" w:rsidR="00C47623" w:rsidRDefault="00C47623" w:rsidP="00C47623">
      <w:r>
        <w:t xml:space="preserve">Parents or carers will be informed as soon as reasonably practicable following any incident where seclusion has been used, and normally on the same day. All incidents will be recorded and reviewed in line with the school’s safeguarding and behaviour procedures, taking account of the pupil’s age, special educational needs, vulnerabilities, and any individual support </w:t>
      </w:r>
      <w:proofErr w:type="gramStart"/>
      <w:r>
        <w:t>plans</w:t>
      </w:r>
      <w:proofErr w:type="gramEnd"/>
      <w:r>
        <w:t>.</w:t>
      </w:r>
    </w:p>
    <w:p w14:paraId="0EB460F5" w14:textId="77777777" w:rsidR="00C47623" w:rsidRDefault="00C47623" w:rsidP="00C47623"/>
    <w:p w14:paraId="38F83E0B" w14:textId="77777777" w:rsidR="00C47623" w:rsidRDefault="00C47623" w:rsidP="000A446F">
      <w:pPr>
        <w:pStyle w:val="Heading2"/>
      </w:pPr>
      <w:bookmarkStart w:id="23" w:name="_Toc239195294"/>
      <w:r>
        <w:t>Staff Involved</w:t>
      </w:r>
      <w:bookmarkEnd w:id="23"/>
    </w:p>
    <w:p w14:paraId="7A1DE564" w14:textId="77777777" w:rsidR="000A446F" w:rsidRDefault="00C47623" w:rsidP="00C47623">
      <w:pPr>
        <w:pStyle w:val="ListParagraph"/>
        <w:numPr>
          <w:ilvl w:val="0"/>
          <w:numId w:val="22"/>
        </w:numPr>
      </w:pPr>
      <w:r>
        <w:t>Staff member initiating seclusion:</w:t>
      </w:r>
    </w:p>
    <w:p w14:paraId="21A1CE5A" w14:textId="77777777" w:rsidR="000A446F" w:rsidRDefault="00C47623" w:rsidP="00C47623">
      <w:pPr>
        <w:pStyle w:val="ListParagraph"/>
        <w:numPr>
          <w:ilvl w:val="0"/>
          <w:numId w:val="22"/>
        </w:numPr>
      </w:pPr>
      <w:r>
        <w:t>Senior leader authorising seclusion (if different):</w:t>
      </w:r>
    </w:p>
    <w:p w14:paraId="711BC657" w14:textId="09050BC9" w:rsidR="00C47623" w:rsidRDefault="00C47623" w:rsidP="00C47623">
      <w:pPr>
        <w:pStyle w:val="ListParagraph"/>
        <w:numPr>
          <w:ilvl w:val="0"/>
          <w:numId w:val="22"/>
        </w:numPr>
      </w:pPr>
      <w:r>
        <w:t>Other staff present / supervising:</w:t>
      </w:r>
    </w:p>
    <w:p w14:paraId="188F3196" w14:textId="77777777" w:rsidR="000A446F" w:rsidRDefault="000A446F" w:rsidP="00C47623"/>
    <w:p w14:paraId="5F0B847D" w14:textId="71B71AE2" w:rsidR="00C47623" w:rsidRDefault="00C47623" w:rsidP="000A446F">
      <w:pPr>
        <w:pStyle w:val="Heading1"/>
      </w:pPr>
      <w:bookmarkStart w:id="24" w:name="_Toc239195295"/>
      <w:r>
        <w:t>Search, Screening, and Confiscation</w:t>
      </w:r>
      <w:bookmarkEnd w:id="24"/>
    </w:p>
    <w:p w14:paraId="57E68726" w14:textId="77777777" w:rsidR="00C47623" w:rsidRDefault="00C47623" w:rsidP="00C47623">
      <w:r>
        <w:t>Waterton Academy Trust is committed to maintaining safe, calm, and orderly learning environments. Schools within the Trust exercise their powers to search, screen, and confiscate items where necessary to protect pupils, staff, and the wider school community. These powers are exercised lawfully, proportionately, and with due regard to safeguarding and pupil welfare.</w:t>
      </w:r>
    </w:p>
    <w:p w14:paraId="1695992E" w14:textId="77777777" w:rsidR="000A446F" w:rsidRDefault="000A446F" w:rsidP="00C47623"/>
    <w:p w14:paraId="41DBB18B" w14:textId="269E00E8" w:rsidR="00C47623" w:rsidRDefault="00C47623" w:rsidP="000A446F">
      <w:pPr>
        <w:pStyle w:val="Heading2"/>
      </w:pPr>
      <w:bookmarkStart w:id="25" w:name="_Toc239195296"/>
      <w:r>
        <w:t>Legal Powers and Statutory Guidance</w:t>
      </w:r>
      <w:bookmarkEnd w:id="25"/>
    </w:p>
    <w:p w14:paraId="27CF5BD1" w14:textId="77777777" w:rsidR="000A446F" w:rsidRDefault="00C47623" w:rsidP="00C47623">
      <w:r>
        <w:t>School staff have the legal authority to search pupils and confiscate items under the following legislation and guidance:</w:t>
      </w:r>
    </w:p>
    <w:p w14:paraId="46FC15C7" w14:textId="77777777" w:rsidR="000A446F" w:rsidRDefault="00C47623" w:rsidP="00C47623">
      <w:pPr>
        <w:pStyle w:val="ListParagraph"/>
        <w:numPr>
          <w:ilvl w:val="0"/>
          <w:numId w:val="23"/>
        </w:numPr>
      </w:pPr>
      <w:r>
        <w:t>Education and Inspections Act 2006, which provides schools with statutory powers to discipline pupils and regulate behaviour, including powers to search and confiscate prohibited items.</w:t>
      </w:r>
    </w:p>
    <w:p w14:paraId="052A23DD" w14:textId="77777777" w:rsidR="000A446F" w:rsidRDefault="00C47623" w:rsidP="00C47623">
      <w:pPr>
        <w:pStyle w:val="ListParagraph"/>
        <w:numPr>
          <w:ilvl w:val="0"/>
          <w:numId w:val="23"/>
        </w:numPr>
      </w:pPr>
      <w:r>
        <w:t>Searching, Screening and Confiscation (Department for Education, 2022), which sets out the circumstances in which searches may be conducted, with or without consent, and how confiscated items should be handled.</w:t>
      </w:r>
    </w:p>
    <w:p w14:paraId="5ECE0F02" w14:textId="77777777" w:rsidR="000A446F" w:rsidRDefault="00C47623" w:rsidP="00C47623">
      <w:pPr>
        <w:pStyle w:val="ListParagraph"/>
        <w:numPr>
          <w:ilvl w:val="0"/>
          <w:numId w:val="23"/>
        </w:numPr>
      </w:pPr>
      <w:r>
        <w:t>Behaviour in Schools, which confirms staff authority to take reasonable action to maintain good order and discipline.</w:t>
      </w:r>
    </w:p>
    <w:p w14:paraId="68D84B0A" w14:textId="5815FE6A" w:rsidR="00C47623" w:rsidRDefault="00C47623" w:rsidP="00C47623">
      <w:pPr>
        <w:pStyle w:val="ListParagraph"/>
        <w:numPr>
          <w:ilvl w:val="0"/>
          <w:numId w:val="23"/>
        </w:numPr>
      </w:pPr>
      <w:r>
        <w:lastRenderedPageBreak/>
        <w:t>Keeping Children Safe in Education, which underpins safeguarding responsibilities, including where items raise child protection or Prevent concerns.</w:t>
      </w:r>
    </w:p>
    <w:p w14:paraId="27330147" w14:textId="77777777" w:rsidR="000A446F" w:rsidRDefault="000A446F" w:rsidP="00C47623"/>
    <w:p w14:paraId="68CDA896" w14:textId="77777777" w:rsidR="000A446F" w:rsidRDefault="00C47623" w:rsidP="00C47623">
      <w:r>
        <w:t>Searches are carried out sensitively, with at least 2 staff members present, taking account of the age, sex, and needs of the pupil, including SEND, and in line with statutory guidance. Parents and carers are informed of searches and confiscations where required or appropriate. Searches may be conducted with or without consent in line with statutory guidance.</w:t>
      </w:r>
    </w:p>
    <w:p w14:paraId="2E68FDB6" w14:textId="77777777" w:rsidR="000A446F" w:rsidRDefault="000A446F" w:rsidP="00C47623"/>
    <w:p w14:paraId="0A38438B" w14:textId="34C96D0B" w:rsidR="00C47623" w:rsidRDefault="00C47623" w:rsidP="000A446F">
      <w:pPr>
        <w:pStyle w:val="Heading2"/>
      </w:pPr>
      <w:bookmarkStart w:id="26" w:name="_Toc239195297"/>
      <w:r>
        <w:t>Prohibited Items</w:t>
      </w:r>
      <w:bookmarkEnd w:id="26"/>
    </w:p>
    <w:p w14:paraId="71EE7145" w14:textId="77777777" w:rsidR="000A446F" w:rsidRDefault="00C47623" w:rsidP="00C47623">
      <w:r>
        <w:t>Pupils are not permitted to bring the following items into school, or have them in their possession while on the school site, on school transport, or during school-organised activities:</w:t>
      </w:r>
    </w:p>
    <w:p w14:paraId="0DCEA711" w14:textId="77777777" w:rsidR="000A446F" w:rsidRDefault="00C47623" w:rsidP="00C47623">
      <w:pPr>
        <w:pStyle w:val="ListParagraph"/>
        <w:numPr>
          <w:ilvl w:val="0"/>
          <w:numId w:val="24"/>
        </w:numPr>
      </w:pPr>
      <w:r>
        <w:t>any item brought with the intention of causing harm</w:t>
      </w:r>
    </w:p>
    <w:p w14:paraId="3603F40B" w14:textId="77777777" w:rsidR="000A446F" w:rsidRDefault="00C47623" w:rsidP="00C47623">
      <w:pPr>
        <w:pStyle w:val="ListParagraph"/>
        <w:numPr>
          <w:ilvl w:val="0"/>
          <w:numId w:val="24"/>
        </w:numPr>
      </w:pPr>
      <w:r>
        <w:t>knives, bladed articles, or weapons (including imitation weapons)</w:t>
      </w:r>
    </w:p>
    <w:p w14:paraId="2C1310A8" w14:textId="77777777" w:rsidR="000A446F" w:rsidRDefault="00C47623" w:rsidP="00C47623">
      <w:pPr>
        <w:pStyle w:val="ListParagraph"/>
        <w:numPr>
          <w:ilvl w:val="0"/>
          <w:numId w:val="24"/>
        </w:numPr>
      </w:pPr>
      <w:r>
        <w:t xml:space="preserve">fireworks, explosives, or incendiary </w:t>
      </w:r>
      <w:proofErr w:type="spellStart"/>
      <w:r>
        <w:t>devicesillegal</w:t>
      </w:r>
      <w:proofErr w:type="spellEnd"/>
      <w:r>
        <w:t xml:space="preserve"> drugs, controlled </w:t>
      </w:r>
    </w:p>
    <w:p w14:paraId="2394BF09" w14:textId="77777777" w:rsidR="000A446F" w:rsidRDefault="00C47623" w:rsidP="00C47623">
      <w:pPr>
        <w:pStyle w:val="ListParagraph"/>
        <w:numPr>
          <w:ilvl w:val="0"/>
          <w:numId w:val="24"/>
        </w:numPr>
      </w:pPr>
      <w:r>
        <w:t>, or drug paraphernalia</w:t>
      </w:r>
    </w:p>
    <w:p w14:paraId="3ABC2416" w14:textId="32D214B6" w:rsidR="000A446F" w:rsidRDefault="000A446F" w:rsidP="00C47623">
      <w:pPr>
        <w:pStyle w:val="ListParagraph"/>
        <w:numPr>
          <w:ilvl w:val="0"/>
          <w:numId w:val="24"/>
        </w:numPr>
      </w:pPr>
      <w:r>
        <w:t>A</w:t>
      </w:r>
      <w:r w:rsidR="00C47623">
        <w:t>lcohol</w:t>
      </w:r>
    </w:p>
    <w:p w14:paraId="3EE822E9" w14:textId="77777777" w:rsidR="000A446F" w:rsidRDefault="00C47623" w:rsidP="00C47623">
      <w:pPr>
        <w:pStyle w:val="ListParagraph"/>
        <w:numPr>
          <w:ilvl w:val="0"/>
          <w:numId w:val="24"/>
        </w:numPr>
      </w:pPr>
      <w:r>
        <w:t>laser pens</w:t>
      </w:r>
    </w:p>
    <w:p w14:paraId="60813E11" w14:textId="77777777" w:rsidR="000A446F" w:rsidRDefault="00C47623" w:rsidP="00C47623">
      <w:pPr>
        <w:pStyle w:val="ListParagraph"/>
        <w:numPr>
          <w:ilvl w:val="0"/>
          <w:numId w:val="24"/>
        </w:numPr>
      </w:pPr>
      <w:r>
        <w:t>stolen items</w:t>
      </w:r>
    </w:p>
    <w:p w14:paraId="5FA76855" w14:textId="77777777" w:rsidR="000A446F" w:rsidRDefault="00C47623" w:rsidP="000A446F">
      <w:pPr>
        <w:pStyle w:val="ListParagraph"/>
        <w:numPr>
          <w:ilvl w:val="0"/>
          <w:numId w:val="24"/>
        </w:numPr>
      </w:pPr>
      <w:r>
        <w:t>animals</w:t>
      </w:r>
    </w:p>
    <w:p w14:paraId="63CA31D2" w14:textId="77777777" w:rsidR="000A446F" w:rsidRDefault="00C47623" w:rsidP="00C47623">
      <w:pPr>
        <w:pStyle w:val="ListParagraph"/>
        <w:numPr>
          <w:ilvl w:val="0"/>
          <w:numId w:val="24"/>
        </w:numPr>
      </w:pPr>
      <w:r>
        <w:t>tobacco products, vapes, or e-cigarettes</w:t>
      </w:r>
    </w:p>
    <w:p w14:paraId="11AB10A3" w14:textId="77777777" w:rsidR="000A446F" w:rsidRDefault="00C47623" w:rsidP="00C47623">
      <w:pPr>
        <w:pStyle w:val="ListParagraph"/>
        <w:numPr>
          <w:ilvl w:val="0"/>
          <w:numId w:val="24"/>
        </w:numPr>
      </w:pPr>
      <w:r>
        <w:t>pornographic, sexualised, or age-inappropriate material</w:t>
      </w:r>
    </w:p>
    <w:p w14:paraId="2670A4E6" w14:textId="77777777" w:rsidR="000A446F" w:rsidRDefault="00C47623" w:rsidP="00C47623">
      <w:pPr>
        <w:pStyle w:val="ListParagraph"/>
        <w:numPr>
          <w:ilvl w:val="0"/>
          <w:numId w:val="24"/>
        </w:numPr>
      </w:pPr>
      <w:r>
        <w:t>literature, images, or digital content that promote extremist views, hatred, or violence</w:t>
      </w:r>
    </w:p>
    <w:p w14:paraId="792CB636" w14:textId="512C2ABE" w:rsidR="00C47623" w:rsidRDefault="00C47623" w:rsidP="00C47623">
      <w:pPr>
        <w:pStyle w:val="ListParagraph"/>
        <w:numPr>
          <w:ilvl w:val="0"/>
          <w:numId w:val="24"/>
        </w:numPr>
      </w:pPr>
      <w:r>
        <w:t>abusive, inflammatory, or discriminatory texts or images</w:t>
      </w:r>
    </w:p>
    <w:p w14:paraId="32E01BFF" w14:textId="77777777" w:rsidR="000A446F" w:rsidRDefault="000A446F" w:rsidP="00C47623"/>
    <w:p w14:paraId="7199FF94" w14:textId="77777777" w:rsidR="000A446F" w:rsidRDefault="00C47623" w:rsidP="00C47623">
      <w:r>
        <w:t>This list is not exhaustive. Any item that poses a risk to safety, wellbeing, or good order, or that breaches school rules, may be confiscated.</w:t>
      </w:r>
    </w:p>
    <w:p w14:paraId="51B72427" w14:textId="77777777" w:rsidR="000A446F" w:rsidRDefault="000A446F" w:rsidP="00C47623"/>
    <w:p w14:paraId="00996EFE" w14:textId="3BEEC2E2" w:rsidR="00C47623" w:rsidRDefault="00C47623" w:rsidP="000A446F">
      <w:pPr>
        <w:pStyle w:val="Heading2"/>
      </w:pPr>
      <w:bookmarkStart w:id="27" w:name="_Toc239195298"/>
      <w:r>
        <w:t>Mobile Phones and Electronic Devices</w:t>
      </w:r>
      <w:bookmarkEnd w:id="27"/>
    </w:p>
    <w:p w14:paraId="59910A6F" w14:textId="77777777" w:rsidR="000A446F" w:rsidRDefault="00C47623" w:rsidP="00C47623">
      <w:r>
        <w:t xml:space="preserve">Each school within the Trust has a Mobile Phone Policy, which is shared with pupils and parents/carers and is available on the school’s website. Pupils are expected to </w:t>
      </w:r>
      <w:proofErr w:type="gramStart"/>
      <w:r>
        <w:t>follow their school’s Mobile Phone Policy at all times</w:t>
      </w:r>
      <w:proofErr w:type="gramEnd"/>
      <w:r>
        <w:t>.</w:t>
      </w:r>
    </w:p>
    <w:p w14:paraId="36005A10" w14:textId="77777777" w:rsidR="000A446F" w:rsidRDefault="000A446F" w:rsidP="00C47623"/>
    <w:p w14:paraId="13C3AD98" w14:textId="77777777" w:rsidR="000A446F" w:rsidRDefault="00C47623" w:rsidP="00C47623">
      <w:r>
        <w:t>A breach of a school’s Mobile Phone Policy constitutes a breach of this Behaviour Policy and may result in sanctions and/or confiscation in line with school procedures.</w:t>
      </w:r>
    </w:p>
    <w:p w14:paraId="49016229" w14:textId="77777777" w:rsidR="000A446F" w:rsidRDefault="000A446F" w:rsidP="00C47623"/>
    <w:p w14:paraId="55113844" w14:textId="54E75053" w:rsidR="00C47623" w:rsidRDefault="00C47623" w:rsidP="000A446F">
      <w:pPr>
        <w:pStyle w:val="Heading2"/>
      </w:pPr>
      <w:bookmarkStart w:id="28" w:name="_Toc239195299"/>
      <w:r>
        <w:t>Handling, Retention, and Disposal of Confiscated Items</w:t>
      </w:r>
      <w:bookmarkEnd w:id="28"/>
    </w:p>
    <w:p w14:paraId="1BBDBC60" w14:textId="77777777" w:rsidR="000A446F" w:rsidRDefault="00C47623" w:rsidP="00C47623">
      <w:r>
        <w:t>Confiscated items are handled in accordance with statutory guidance and school procedures. This may include:</w:t>
      </w:r>
    </w:p>
    <w:p w14:paraId="01C398AB" w14:textId="77777777" w:rsidR="000A446F" w:rsidRDefault="00C47623" w:rsidP="00C47623">
      <w:pPr>
        <w:pStyle w:val="ListParagraph"/>
        <w:numPr>
          <w:ilvl w:val="0"/>
          <w:numId w:val="25"/>
        </w:numPr>
      </w:pPr>
      <w:r>
        <w:t xml:space="preserve">retaining items for </w:t>
      </w:r>
      <w:proofErr w:type="gramStart"/>
      <w:r>
        <w:t>a period of time</w:t>
      </w:r>
      <w:proofErr w:type="gramEnd"/>
    </w:p>
    <w:p w14:paraId="4E6E6C29" w14:textId="77777777" w:rsidR="000A446F" w:rsidRDefault="00C47623" w:rsidP="00C47623">
      <w:pPr>
        <w:pStyle w:val="ListParagraph"/>
        <w:numPr>
          <w:ilvl w:val="0"/>
          <w:numId w:val="25"/>
        </w:numPr>
      </w:pPr>
      <w:r>
        <w:t>returning items to pupils or parents/carers where appropriate</w:t>
      </w:r>
    </w:p>
    <w:p w14:paraId="11886242" w14:textId="77777777" w:rsidR="000A446F" w:rsidRDefault="00C47623" w:rsidP="00C47623">
      <w:pPr>
        <w:pStyle w:val="ListParagraph"/>
        <w:numPr>
          <w:ilvl w:val="0"/>
          <w:numId w:val="25"/>
        </w:numPr>
      </w:pPr>
      <w:r>
        <w:t>passing items to the police or other relevant authorities</w:t>
      </w:r>
    </w:p>
    <w:p w14:paraId="54DBD84D" w14:textId="1BF7EE94" w:rsidR="00C47623" w:rsidRDefault="00C47623" w:rsidP="00C47623">
      <w:pPr>
        <w:pStyle w:val="ListParagraph"/>
        <w:numPr>
          <w:ilvl w:val="0"/>
          <w:numId w:val="25"/>
        </w:numPr>
      </w:pPr>
      <w:r>
        <w:t>disposing of items safely and lawfully</w:t>
      </w:r>
    </w:p>
    <w:p w14:paraId="61FAA07B" w14:textId="77777777" w:rsidR="000A446F" w:rsidRDefault="000A446F" w:rsidP="00C47623"/>
    <w:p w14:paraId="5582ACA6" w14:textId="77777777" w:rsidR="000A446F" w:rsidRDefault="00C47623" w:rsidP="00C47623">
      <w:r>
        <w:t>Illegal items, weapons, or items that raise safeguarding or criminal concerns are not returned to pupils and are dealt with in line with statutory requirements.</w:t>
      </w:r>
    </w:p>
    <w:p w14:paraId="040EA310" w14:textId="77777777" w:rsidR="000A446F" w:rsidRDefault="000A446F" w:rsidP="00C47623"/>
    <w:p w14:paraId="15ABAD24" w14:textId="77777777" w:rsidR="000A446F" w:rsidRDefault="00C47623" w:rsidP="00C47623">
      <w:r>
        <w:t>Records are kept of searches and confiscations where required, and incidents are reviewed by senior leaders to ensure that procedures are followed consistently and appropriately. (Appendix)</w:t>
      </w:r>
    </w:p>
    <w:p w14:paraId="77FC0CE8" w14:textId="77777777" w:rsidR="000A446F" w:rsidRDefault="000A446F" w:rsidP="00C47623"/>
    <w:p w14:paraId="77C53A91" w14:textId="761E003D" w:rsidR="00C47623" w:rsidRDefault="00C47623" w:rsidP="000A446F">
      <w:pPr>
        <w:pStyle w:val="Heading1"/>
      </w:pPr>
      <w:bookmarkStart w:id="29" w:name="_Toc239195300"/>
      <w:r>
        <w:t>Removal from the Classroom</w:t>
      </w:r>
      <w:bookmarkEnd w:id="29"/>
    </w:p>
    <w:p w14:paraId="6D091AE0" w14:textId="77777777" w:rsidR="000A446F" w:rsidRDefault="00C47623" w:rsidP="00C47623">
      <w:r>
        <w:t>Removal from the classroom is a serious but short-term measure used to maintain a calm, safe, and productive learning environment. It is used proportionately, sparingly, and in line with statutory guidance, and forms part of the graduated response to behaviour set out in Section 5 of this policy.</w:t>
      </w:r>
    </w:p>
    <w:p w14:paraId="1B0B6335" w14:textId="77777777" w:rsidR="000A446F" w:rsidRDefault="000A446F" w:rsidP="00C47623"/>
    <w:p w14:paraId="0AD81CB2" w14:textId="1158E9BB" w:rsidR="00C47623" w:rsidRDefault="00C47623" w:rsidP="000A446F">
      <w:pPr>
        <w:pStyle w:val="Heading2"/>
      </w:pPr>
      <w:bookmarkStart w:id="30" w:name="_Toc239195301"/>
      <w:r>
        <w:t>When Removal from the Classroom May Be Used</w:t>
      </w:r>
      <w:bookmarkEnd w:id="30"/>
    </w:p>
    <w:p w14:paraId="0FD18800" w14:textId="77777777" w:rsidR="000A446F" w:rsidRDefault="00C47623" w:rsidP="00C47623">
      <w:r>
        <w:t>In line with the Department for Education’s Behaviour in Schools, removal from the classroom may be used where a pupil’s behaviour:</w:t>
      </w:r>
    </w:p>
    <w:p w14:paraId="5B9FA439" w14:textId="77777777" w:rsidR="000A446F" w:rsidRDefault="00C47623" w:rsidP="00C47623">
      <w:pPr>
        <w:pStyle w:val="ListParagraph"/>
        <w:numPr>
          <w:ilvl w:val="0"/>
          <w:numId w:val="26"/>
        </w:numPr>
      </w:pPr>
      <w:r>
        <w:t>seriously disrupts learning for themselves or others</w:t>
      </w:r>
    </w:p>
    <w:p w14:paraId="64F70245" w14:textId="77777777" w:rsidR="000A446F" w:rsidRDefault="00C47623" w:rsidP="00C47623">
      <w:pPr>
        <w:pStyle w:val="ListParagraph"/>
        <w:numPr>
          <w:ilvl w:val="0"/>
          <w:numId w:val="26"/>
        </w:numPr>
      </w:pPr>
      <w:r>
        <w:t>poses a risk to the safety of pupils or staff</w:t>
      </w:r>
    </w:p>
    <w:p w14:paraId="78DB7A4F" w14:textId="306D1CCF" w:rsidR="00C47623" w:rsidRDefault="00C47623" w:rsidP="00C47623">
      <w:pPr>
        <w:pStyle w:val="ListParagraph"/>
        <w:numPr>
          <w:ilvl w:val="0"/>
          <w:numId w:val="26"/>
        </w:numPr>
      </w:pPr>
      <w:r>
        <w:t>breaches the school’s behaviour expectations and cannot be managed through in-class strategies</w:t>
      </w:r>
    </w:p>
    <w:p w14:paraId="073A3486" w14:textId="77777777" w:rsidR="000A446F" w:rsidRDefault="000A446F" w:rsidP="00C47623"/>
    <w:p w14:paraId="363BF136" w14:textId="77777777" w:rsidR="000A446F" w:rsidRDefault="00C47623" w:rsidP="00C47623">
      <w:r>
        <w:t xml:space="preserve">Removal from the classroom is not used as a punishment, nor as a substitute for effective behaviour support, early intervention, or appropriate sanctions. It is used only </w:t>
      </w:r>
      <w:proofErr w:type="gramStart"/>
      <w:r>
        <w:t>where</w:t>
      </w:r>
      <w:proofErr w:type="gramEnd"/>
      <w:r>
        <w:t xml:space="preserve"> allowing the pupil to remain in the classroom would significantly impact learning, safety, or good order.</w:t>
      </w:r>
    </w:p>
    <w:p w14:paraId="2F722339" w14:textId="77777777" w:rsidR="000A446F" w:rsidRDefault="000A446F" w:rsidP="00C47623"/>
    <w:p w14:paraId="0EE9A239" w14:textId="77777777" w:rsidR="000A446F" w:rsidRDefault="00C47623" w:rsidP="00C47623">
      <w:r>
        <w:t>Removal from the classroom does not replace suspension where the statutory threshold for suspension has been met.</w:t>
      </w:r>
    </w:p>
    <w:p w14:paraId="2A2907D1" w14:textId="77777777" w:rsidR="000A446F" w:rsidRDefault="000A446F" w:rsidP="00C47623"/>
    <w:p w14:paraId="5B48ECD8" w14:textId="34011FAD" w:rsidR="00C47623" w:rsidRDefault="00C47623" w:rsidP="000A446F">
      <w:pPr>
        <w:pStyle w:val="Heading2"/>
      </w:pPr>
      <w:bookmarkStart w:id="31" w:name="_Toc239195302"/>
      <w:r>
        <w:t>Supervision and Reintegration</w:t>
      </w:r>
      <w:bookmarkEnd w:id="31"/>
    </w:p>
    <w:p w14:paraId="47281EF1" w14:textId="77777777" w:rsidR="000A446F" w:rsidRDefault="00C47623" w:rsidP="00C47623">
      <w:r>
        <w:t>Pupils removed from the classroom are:</w:t>
      </w:r>
    </w:p>
    <w:p w14:paraId="1DB2708C" w14:textId="77777777" w:rsidR="000A446F" w:rsidRDefault="00C47623" w:rsidP="00C47623">
      <w:pPr>
        <w:pStyle w:val="ListParagraph"/>
        <w:numPr>
          <w:ilvl w:val="0"/>
          <w:numId w:val="27"/>
        </w:numPr>
      </w:pPr>
      <w:r>
        <w:t xml:space="preserve">appropriately </w:t>
      </w:r>
      <w:proofErr w:type="gramStart"/>
      <w:r>
        <w:t>supervised at all times</w:t>
      </w:r>
      <w:proofErr w:type="gramEnd"/>
    </w:p>
    <w:p w14:paraId="3D9FDE39" w14:textId="77777777" w:rsidR="000A446F" w:rsidRDefault="00C47623" w:rsidP="00C47623">
      <w:pPr>
        <w:pStyle w:val="ListParagraph"/>
        <w:numPr>
          <w:ilvl w:val="0"/>
          <w:numId w:val="27"/>
        </w:numPr>
      </w:pPr>
      <w:r>
        <w:t>provided with meaningful and suitable work</w:t>
      </w:r>
    </w:p>
    <w:p w14:paraId="42F179FE" w14:textId="7E5C7FCD" w:rsidR="00C47623" w:rsidRDefault="00C47623" w:rsidP="00C47623">
      <w:pPr>
        <w:pStyle w:val="ListParagraph"/>
        <w:numPr>
          <w:ilvl w:val="0"/>
          <w:numId w:val="27"/>
        </w:numPr>
      </w:pPr>
      <w:r>
        <w:t>supported to reflect on their behaviour</w:t>
      </w:r>
    </w:p>
    <w:p w14:paraId="29F6B0DC" w14:textId="77777777" w:rsidR="000A446F" w:rsidRDefault="000A446F" w:rsidP="00C47623"/>
    <w:p w14:paraId="180E20EC" w14:textId="77777777" w:rsidR="000A446F" w:rsidRDefault="00C47623" w:rsidP="00C47623">
      <w:r>
        <w:t>Removal is for the shortest time necessary and is followed by a planned reintegration into the classroom. Reintegration may include:</w:t>
      </w:r>
    </w:p>
    <w:p w14:paraId="63796242" w14:textId="77777777" w:rsidR="000A446F" w:rsidRDefault="00C47623" w:rsidP="00C47623">
      <w:pPr>
        <w:pStyle w:val="ListParagraph"/>
        <w:numPr>
          <w:ilvl w:val="0"/>
          <w:numId w:val="28"/>
        </w:numPr>
      </w:pPr>
      <w:r>
        <w:t>a restorative conversation</w:t>
      </w:r>
    </w:p>
    <w:p w14:paraId="6AE32FBA" w14:textId="77777777" w:rsidR="000A446F" w:rsidRDefault="00C47623" w:rsidP="00C47623">
      <w:pPr>
        <w:pStyle w:val="ListParagraph"/>
        <w:numPr>
          <w:ilvl w:val="0"/>
          <w:numId w:val="28"/>
        </w:numPr>
      </w:pPr>
      <w:r>
        <w:t>clarification of expectations</w:t>
      </w:r>
    </w:p>
    <w:p w14:paraId="536E066E" w14:textId="67C42598" w:rsidR="00C47623" w:rsidRDefault="00C47623" w:rsidP="00C47623">
      <w:pPr>
        <w:pStyle w:val="ListParagraph"/>
        <w:numPr>
          <w:ilvl w:val="0"/>
          <w:numId w:val="28"/>
        </w:numPr>
      </w:pPr>
      <w:r>
        <w:t>additional support or adjustments, where appropriate</w:t>
      </w:r>
    </w:p>
    <w:p w14:paraId="3F8F9A81" w14:textId="77777777" w:rsidR="000A446F" w:rsidRDefault="000A446F" w:rsidP="00C47623"/>
    <w:p w14:paraId="2CD0D040" w14:textId="77777777" w:rsidR="000A446F" w:rsidRDefault="00C47623" w:rsidP="00C47623">
      <w:r>
        <w:t>Where a pupil has SEND or identified additional needs, staff will consider reasonable adjustments and support strategies as part of reintegration, in line with duties under the SEND Code of Practice and Equality Act 2010.</w:t>
      </w:r>
    </w:p>
    <w:p w14:paraId="5021C54B" w14:textId="77777777" w:rsidR="000A446F" w:rsidRDefault="000A446F" w:rsidP="00C47623"/>
    <w:p w14:paraId="044AEC45" w14:textId="61D1FE9D" w:rsidR="00C47623" w:rsidRDefault="00C47623" w:rsidP="000A446F">
      <w:pPr>
        <w:pStyle w:val="Heading2"/>
      </w:pPr>
      <w:bookmarkStart w:id="32" w:name="_Toc239195303"/>
      <w:r>
        <w:lastRenderedPageBreak/>
        <w:t>Recording and Monitoring</w:t>
      </w:r>
      <w:bookmarkEnd w:id="32"/>
    </w:p>
    <w:p w14:paraId="44D64999" w14:textId="77777777" w:rsidR="000A446F" w:rsidRDefault="00C47623" w:rsidP="00C47623">
      <w:r>
        <w:t>All incidents of removal from the classroom are recorded accurately and promptly, in line with school and Trust procedures. Recording supports:</w:t>
      </w:r>
    </w:p>
    <w:p w14:paraId="357574E8" w14:textId="77777777" w:rsidR="000A446F" w:rsidRDefault="00C47623" w:rsidP="00C47623">
      <w:pPr>
        <w:pStyle w:val="ListParagraph"/>
        <w:numPr>
          <w:ilvl w:val="0"/>
          <w:numId w:val="29"/>
        </w:numPr>
      </w:pPr>
      <w:r>
        <w:t>monitoring of frequency and patterns of behaviour</w:t>
      </w:r>
    </w:p>
    <w:p w14:paraId="376D7327" w14:textId="77777777" w:rsidR="000A446F" w:rsidRDefault="00C47623" w:rsidP="00C47623">
      <w:pPr>
        <w:pStyle w:val="ListParagraph"/>
        <w:numPr>
          <w:ilvl w:val="0"/>
          <w:numId w:val="29"/>
        </w:numPr>
      </w:pPr>
      <w:r>
        <w:t>identification of pupils who may require additional support</w:t>
      </w:r>
    </w:p>
    <w:p w14:paraId="0E7103CB" w14:textId="77777777" w:rsidR="000A446F" w:rsidRDefault="00C47623" w:rsidP="00C47623">
      <w:pPr>
        <w:pStyle w:val="ListParagraph"/>
        <w:numPr>
          <w:ilvl w:val="0"/>
          <w:numId w:val="29"/>
        </w:numPr>
      </w:pPr>
      <w:r>
        <w:t>oversight by senior leaders</w:t>
      </w:r>
    </w:p>
    <w:p w14:paraId="09CFE9FC" w14:textId="0D04DBCD" w:rsidR="00C47623" w:rsidRDefault="00C47623" w:rsidP="00C47623">
      <w:pPr>
        <w:pStyle w:val="ListParagraph"/>
        <w:numPr>
          <w:ilvl w:val="0"/>
          <w:numId w:val="29"/>
        </w:numPr>
      </w:pPr>
      <w:r>
        <w:t>review of the effectiveness and appropriateness of removal practices</w:t>
      </w:r>
    </w:p>
    <w:p w14:paraId="664A07E9" w14:textId="77777777" w:rsidR="000A446F" w:rsidRDefault="000A446F" w:rsidP="00C47623"/>
    <w:p w14:paraId="7BB84F67" w14:textId="77777777" w:rsidR="000A446F" w:rsidRDefault="00C47623" w:rsidP="00C47623">
      <w:r>
        <w:t>Data relating to removal from the classroom is reviewed regularly at school and Trust level to ensure that it is used consistently, proportionately, and in line with statutory guidance.</w:t>
      </w:r>
    </w:p>
    <w:p w14:paraId="50E2A334" w14:textId="77777777" w:rsidR="000A446F" w:rsidRDefault="000A446F" w:rsidP="00C47623"/>
    <w:p w14:paraId="30EDB6E4" w14:textId="68CB0DF0" w:rsidR="00C47623" w:rsidRDefault="00C47623" w:rsidP="000A446F">
      <w:pPr>
        <w:pStyle w:val="Heading1"/>
      </w:pPr>
      <w:bookmarkStart w:id="33" w:name="_Toc239195304"/>
      <w:r>
        <w:t>Partial Timetables</w:t>
      </w:r>
      <w:bookmarkEnd w:id="33"/>
    </w:p>
    <w:p w14:paraId="7859DF38" w14:textId="77777777" w:rsidR="000A446F" w:rsidRDefault="00C47623" w:rsidP="00C47623">
      <w:r>
        <w:t>Waterton Academy Trust is committed to ensuring that all pupils access full-time education in line with statutory attendance requirements. A reduced or partial timetable is not used as a sanction for behaviour and must not be used as a disciplinary response.</w:t>
      </w:r>
    </w:p>
    <w:p w14:paraId="5531F75D" w14:textId="77777777" w:rsidR="000A446F" w:rsidRDefault="000A446F" w:rsidP="00C47623"/>
    <w:p w14:paraId="263175B2" w14:textId="2AD55531" w:rsidR="00C47623" w:rsidRDefault="00C47623" w:rsidP="000A446F">
      <w:pPr>
        <w:pStyle w:val="Heading2"/>
      </w:pPr>
      <w:bookmarkStart w:id="34" w:name="_Toc239195305"/>
      <w:r>
        <w:t>Statutory Framework and Guidance</w:t>
      </w:r>
      <w:bookmarkEnd w:id="34"/>
    </w:p>
    <w:p w14:paraId="164BC6FD" w14:textId="77777777" w:rsidR="000A446F" w:rsidRDefault="00C47623" w:rsidP="00C47623">
      <w:r>
        <w:t>The use of partial timetables is informed by the following statutory duties and guidance:</w:t>
      </w:r>
    </w:p>
    <w:p w14:paraId="4C4650EA" w14:textId="77777777" w:rsidR="000A446F" w:rsidRDefault="00C47623" w:rsidP="00C47623">
      <w:pPr>
        <w:pStyle w:val="ListParagraph"/>
        <w:numPr>
          <w:ilvl w:val="0"/>
          <w:numId w:val="30"/>
        </w:numPr>
      </w:pPr>
      <w:r>
        <w:t>Working together to improve school attendance</w:t>
      </w:r>
    </w:p>
    <w:p w14:paraId="07ADD0FE" w14:textId="77777777" w:rsidR="000A446F" w:rsidRDefault="00C47623" w:rsidP="00C47623">
      <w:pPr>
        <w:pStyle w:val="ListParagraph"/>
        <w:numPr>
          <w:ilvl w:val="0"/>
          <w:numId w:val="30"/>
        </w:numPr>
      </w:pPr>
      <w:r>
        <w:t>Behaviour in Schools</w:t>
      </w:r>
    </w:p>
    <w:p w14:paraId="37027DB9" w14:textId="77777777" w:rsidR="000A446F" w:rsidRDefault="00C47623" w:rsidP="00C47623">
      <w:pPr>
        <w:pStyle w:val="ListParagraph"/>
        <w:numPr>
          <w:ilvl w:val="0"/>
          <w:numId w:val="30"/>
        </w:numPr>
      </w:pPr>
      <w:r>
        <w:t>Keeping Children Safe in Education</w:t>
      </w:r>
    </w:p>
    <w:p w14:paraId="46CE7F31" w14:textId="77777777" w:rsidR="000A446F" w:rsidRDefault="00C47623" w:rsidP="00C47623">
      <w:pPr>
        <w:pStyle w:val="ListParagraph"/>
        <w:numPr>
          <w:ilvl w:val="0"/>
          <w:numId w:val="30"/>
        </w:numPr>
      </w:pPr>
      <w:r>
        <w:t>Special Educational Needs and Disability Code of Practice: 0–25 years</w:t>
      </w:r>
    </w:p>
    <w:p w14:paraId="6CF4EF6C" w14:textId="0B75F1EB" w:rsidR="00C47623" w:rsidRDefault="00C47623" w:rsidP="00C47623">
      <w:pPr>
        <w:pStyle w:val="ListParagraph"/>
        <w:numPr>
          <w:ilvl w:val="0"/>
          <w:numId w:val="30"/>
        </w:numPr>
      </w:pPr>
      <w:r>
        <w:t>Equality Act 2010</w:t>
      </w:r>
    </w:p>
    <w:p w14:paraId="3B47648A" w14:textId="77777777" w:rsidR="000A446F" w:rsidRDefault="000A446F" w:rsidP="00C47623"/>
    <w:p w14:paraId="3E6E4B9F" w14:textId="77777777" w:rsidR="000A446F" w:rsidRDefault="00C47623" w:rsidP="00C47623">
      <w:r>
        <w:t>These set out schools’ responsibilities to secure full-time education, safeguard pupils, and ensure that any alternative or adjusted arrangements are lawful, proportionate, and in the pupil’s best interests.</w:t>
      </w:r>
    </w:p>
    <w:p w14:paraId="4FFD030A" w14:textId="77777777" w:rsidR="000A446F" w:rsidRDefault="000A446F" w:rsidP="00C47623"/>
    <w:p w14:paraId="77A52D5D" w14:textId="77777777" w:rsidR="000A446F" w:rsidRDefault="00C47623" w:rsidP="00C47623">
      <w:r>
        <w:t>In exceptional circumstances, and where it is clearly in a pupil’s best interests, a time-limited reduced timetable may be used as part of a planned package of support to enable reintegration into full-time education. This may include circumstances where a pupil is experiencing significant emotional, behavioural, medical, or safeguarding needs that temporarily prevent them from accessing a full timetable.</w:t>
      </w:r>
    </w:p>
    <w:p w14:paraId="66C401A9" w14:textId="77777777" w:rsidR="000A446F" w:rsidRDefault="000A446F" w:rsidP="00C47623"/>
    <w:p w14:paraId="05EAD81B" w14:textId="77777777" w:rsidR="000A446F" w:rsidRDefault="00C47623" w:rsidP="00C47623">
      <w:r>
        <w:t>Any use of a partial timetable:</w:t>
      </w:r>
    </w:p>
    <w:p w14:paraId="3AEBB932" w14:textId="77777777" w:rsidR="000A446F" w:rsidRDefault="00C47623" w:rsidP="00C47623">
      <w:pPr>
        <w:pStyle w:val="ListParagraph"/>
        <w:numPr>
          <w:ilvl w:val="0"/>
          <w:numId w:val="31"/>
        </w:numPr>
      </w:pPr>
      <w:r>
        <w:t>is not a behavioural sanction</w:t>
      </w:r>
    </w:p>
    <w:p w14:paraId="33696BD3" w14:textId="77777777" w:rsidR="000A446F" w:rsidRDefault="00C47623" w:rsidP="00C47623">
      <w:pPr>
        <w:pStyle w:val="ListParagraph"/>
        <w:numPr>
          <w:ilvl w:val="0"/>
          <w:numId w:val="31"/>
        </w:numPr>
      </w:pPr>
      <w:r>
        <w:t>is agreed in advance with parents or carers</w:t>
      </w:r>
    </w:p>
    <w:p w14:paraId="1E5937E0" w14:textId="77777777" w:rsidR="000A446F" w:rsidRDefault="00C47623" w:rsidP="00C47623">
      <w:pPr>
        <w:pStyle w:val="ListParagraph"/>
        <w:numPr>
          <w:ilvl w:val="0"/>
          <w:numId w:val="31"/>
        </w:numPr>
      </w:pPr>
      <w:r>
        <w:t>is authorised and overseen by a senior leader</w:t>
      </w:r>
    </w:p>
    <w:p w14:paraId="21E2187B" w14:textId="77777777" w:rsidR="000A446F" w:rsidRDefault="00C47623" w:rsidP="00C47623">
      <w:pPr>
        <w:pStyle w:val="ListParagraph"/>
        <w:numPr>
          <w:ilvl w:val="0"/>
          <w:numId w:val="31"/>
        </w:numPr>
      </w:pPr>
      <w:r>
        <w:t>has a clear reintegration plan and review dates</w:t>
      </w:r>
    </w:p>
    <w:p w14:paraId="3F8D9FD1" w14:textId="77777777" w:rsidR="000A446F" w:rsidRDefault="00C47623" w:rsidP="00C47623">
      <w:pPr>
        <w:pStyle w:val="ListParagraph"/>
        <w:numPr>
          <w:ilvl w:val="0"/>
          <w:numId w:val="31"/>
        </w:numPr>
      </w:pPr>
      <w:r>
        <w:t>sets clear, achievable expectations to facilitate increased time in school</w:t>
      </w:r>
    </w:p>
    <w:p w14:paraId="68B1A3F1" w14:textId="4784751C" w:rsidR="00C47623" w:rsidRDefault="00C47623" w:rsidP="00C47623">
      <w:pPr>
        <w:pStyle w:val="ListParagraph"/>
        <w:numPr>
          <w:ilvl w:val="0"/>
          <w:numId w:val="31"/>
        </w:numPr>
      </w:pPr>
      <w:r>
        <w:t>is reviewed regularly to ensure it remains necessary and appropriate</w:t>
      </w:r>
    </w:p>
    <w:p w14:paraId="205A4DCA" w14:textId="77777777" w:rsidR="000A446F" w:rsidRDefault="000A446F" w:rsidP="00C47623"/>
    <w:p w14:paraId="3E434E4D" w14:textId="77777777" w:rsidR="000A446F" w:rsidRDefault="00C47623" w:rsidP="00C47623">
      <w:r>
        <w:lastRenderedPageBreak/>
        <w:t>Partial timetables are used for the shortest time possible, with the clear expectation that pupils will return to full-time education as soon as it is safe and appropriate to do so.</w:t>
      </w:r>
    </w:p>
    <w:p w14:paraId="53EF375A" w14:textId="77777777" w:rsidR="000A446F" w:rsidRDefault="000A446F" w:rsidP="00C47623"/>
    <w:p w14:paraId="3B4D6B3A" w14:textId="371FA44F" w:rsidR="00C47623" w:rsidRDefault="00C47623" w:rsidP="000A446F">
      <w:pPr>
        <w:pStyle w:val="Heading2"/>
      </w:pPr>
      <w:bookmarkStart w:id="35" w:name="_Toc239195306"/>
      <w:r>
        <w:t>Safeguarding, SEND, and Equality Considerations</w:t>
      </w:r>
      <w:bookmarkEnd w:id="35"/>
    </w:p>
    <w:p w14:paraId="7F659115" w14:textId="77777777" w:rsidR="000A446F" w:rsidRDefault="00C47623" w:rsidP="00C47623">
      <w:r>
        <w:t xml:space="preserve">All decisions relating to partial timetables are informed by safeguarding considerations and, where applicable, SEND processes. The Trust’s duties under the Equality Act 2010, SEND Code of Practice, and safeguarding guidance </w:t>
      </w:r>
      <w:proofErr w:type="gramStart"/>
      <w:r>
        <w:t>apply at all times</w:t>
      </w:r>
      <w:proofErr w:type="gramEnd"/>
      <w:r>
        <w:t>.</w:t>
      </w:r>
    </w:p>
    <w:p w14:paraId="06AD4EA1" w14:textId="77777777" w:rsidR="000A446F" w:rsidRDefault="000A446F" w:rsidP="00C47623"/>
    <w:p w14:paraId="0A34405E" w14:textId="77777777" w:rsidR="000A446F" w:rsidRDefault="00C47623" w:rsidP="00C47623">
      <w:r>
        <w:t>Where a pupil has SEND, a partial timetable is considered alongside:</w:t>
      </w:r>
    </w:p>
    <w:p w14:paraId="568E0CEC" w14:textId="77777777" w:rsidR="000A446F" w:rsidRDefault="00C47623" w:rsidP="00C47623">
      <w:pPr>
        <w:pStyle w:val="ListParagraph"/>
        <w:numPr>
          <w:ilvl w:val="0"/>
          <w:numId w:val="32"/>
        </w:numPr>
      </w:pPr>
      <w:r>
        <w:t>reasonable adjustments</w:t>
      </w:r>
    </w:p>
    <w:p w14:paraId="772CFE9C" w14:textId="77777777" w:rsidR="000A446F" w:rsidRDefault="00C47623" w:rsidP="00C47623">
      <w:pPr>
        <w:pStyle w:val="ListParagraph"/>
        <w:numPr>
          <w:ilvl w:val="0"/>
          <w:numId w:val="32"/>
        </w:numPr>
      </w:pPr>
      <w:r>
        <w:t>additional support or intervention</w:t>
      </w:r>
    </w:p>
    <w:p w14:paraId="40898211" w14:textId="75AC89BD" w:rsidR="00C47623" w:rsidRDefault="00C47623" w:rsidP="00C47623">
      <w:pPr>
        <w:pStyle w:val="ListParagraph"/>
        <w:numPr>
          <w:ilvl w:val="0"/>
          <w:numId w:val="32"/>
        </w:numPr>
      </w:pPr>
      <w:r>
        <w:t>multi-agency involvement, where appropriate</w:t>
      </w:r>
    </w:p>
    <w:p w14:paraId="2711CD0F" w14:textId="77777777" w:rsidR="000A446F" w:rsidRDefault="000A446F" w:rsidP="00C47623"/>
    <w:p w14:paraId="66C74425" w14:textId="77777777" w:rsidR="000A446F" w:rsidRDefault="00C47623" w:rsidP="00C47623">
      <w:r>
        <w:t>Partial timetables are not used to manage unmet needs or as a long-term solution and do not replace statutory processes, including Education, Health and Care (EHC) assessments where required.</w:t>
      </w:r>
    </w:p>
    <w:p w14:paraId="3BB6BF6D" w14:textId="77777777" w:rsidR="000A446F" w:rsidRDefault="000A446F" w:rsidP="00C47623"/>
    <w:p w14:paraId="68CB9ED6" w14:textId="058E35E8" w:rsidR="00C47623" w:rsidRDefault="00C47623" w:rsidP="000A446F">
      <w:pPr>
        <w:pStyle w:val="Heading2"/>
      </w:pPr>
      <w:bookmarkStart w:id="36" w:name="_Toc239195307"/>
      <w:r>
        <w:t>Recording and Monitoring</w:t>
      </w:r>
      <w:bookmarkEnd w:id="36"/>
    </w:p>
    <w:p w14:paraId="225E9BA6" w14:textId="77777777" w:rsidR="000A446F" w:rsidRDefault="00C47623" w:rsidP="00C47623">
      <w:r>
        <w:t>All partial timetable arrangements are:</w:t>
      </w:r>
    </w:p>
    <w:p w14:paraId="35F654D9" w14:textId="77777777" w:rsidR="000A446F" w:rsidRDefault="00C47623" w:rsidP="00C47623">
      <w:pPr>
        <w:pStyle w:val="ListParagraph"/>
        <w:numPr>
          <w:ilvl w:val="0"/>
          <w:numId w:val="33"/>
        </w:numPr>
      </w:pPr>
      <w:r>
        <w:t>documented clearly, including rationale, duration, and review points</w:t>
      </w:r>
    </w:p>
    <w:p w14:paraId="174562B8" w14:textId="77777777" w:rsidR="000A446F" w:rsidRDefault="00C47623" w:rsidP="00C47623">
      <w:pPr>
        <w:pStyle w:val="ListParagraph"/>
        <w:numPr>
          <w:ilvl w:val="0"/>
          <w:numId w:val="33"/>
        </w:numPr>
      </w:pPr>
      <w:r>
        <w:t>monitored by senior leaders</w:t>
      </w:r>
    </w:p>
    <w:p w14:paraId="068D2D07" w14:textId="021C6B1A" w:rsidR="00C47623" w:rsidRDefault="00C47623" w:rsidP="00C47623">
      <w:pPr>
        <w:pStyle w:val="ListParagraph"/>
        <w:numPr>
          <w:ilvl w:val="0"/>
          <w:numId w:val="33"/>
        </w:numPr>
      </w:pPr>
      <w:r>
        <w:t>reviewed regularly to ensure compliance with statutory duties</w:t>
      </w:r>
    </w:p>
    <w:p w14:paraId="239958DD" w14:textId="77777777" w:rsidR="000A446F" w:rsidRDefault="00C47623" w:rsidP="00C47623">
      <w:r>
        <w:t>The Trust monitors the use of partial timetables to ensure consistency, legality, and alignment with attendance, inclusion, and safeguarding expectations. Where required, the local authority is informed in line with statutory attendance guidance.</w:t>
      </w:r>
    </w:p>
    <w:p w14:paraId="1E26B67B" w14:textId="77777777" w:rsidR="000A446F" w:rsidRDefault="000A446F" w:rsidP="00C47623"/>
    <w:p w14:paraId="2813CDE4" w14:textId="4CF2EACE" w:rsidR="00C47623" w:rsidRDefault="00C47623" w:rsidP="000A446F">
      <w:pPr>
        <w:pStyle w:val="Heading1"/>
      </w:pPr>
      <w:bookmarkStart w:id="37" w:name="_Toc239195308"/>
      <w:r>
        <w:t>Suspensions and Exclusions</w:t>
      </w:r>
      <w:bookmarkEnd w:id="37"/>
    </w:p>
    <w:p w14:paraId="6371808A" w14:textId="77777777" w:rsidR="00F0459D" w:rsidRDefault="00C47623" w:rsidP="00C47623">
      <w:r>
        <w:t>Waterton Academy Trust recognises that suspension and permanent exclusion are serious statutory sanctions and must be used lawfully, proportionately, and only when necessary. They are not used to address low-level or minor incidents and are considered only where other interventions have been unsuccessful, or where the seriousness of an incident requires immediate action due to unsafe behaviours.</w:t>
      </w:r>
    </w:p>
    <w:p w14:paraId="53FE5F7A" w14:textId="77777777" w:rsidR="00F0459D" w:rsidRDefault="00F0459D" w:rsidP="00C47623"/>
    <w:p w14:paraId="25E5F93E" w14:textId="77777777" w:rsidR="00F0459D" w:rsidRDefault="00C47623" w:rsidP="00C47623">
      <w:r>
        <w:t>This section should be read in conjunction with the Waterton Academy Trust Exclusion Policy, which sets out in detail the statutory processes, timescales, and rights of pupils and parents/carers.</w:t>
      </w:r>
    </w:p>
    <w:p w14:paraId="075D1617" w14:textId="77777777" w:rsidR="00F0459D" w:rsidRDefault="00F0459D" w:rsidP="00C47623"/>
    <w:p w14:paraId="7CB9B98B" w14:textId="02977480" w:rsidR="00C47623" w:rsidRDefault="00C47623" w:rsidP="00F0459D">
      <w:pPr>
        <w:pStyle w:val="Heading2"/>
      </w:pPr>
      <w:bookmarkStart w:id="38" w:name="_Toc239195309"/>
      <w:r>
        <w:t>Statutory Framework and Guidance</w:t>
      </w:r>
      <w:bookmarkEnd w:id="38"/>
    </w:p>
    <w:p w14:paraId="09201B3A" w14:textId="77777777" w:rsidR="00F0459D" w:rsidRDefault="00C47623" w:rsidP="00C47623">
      <w:r>
        <w:t>The use of suspension and permanent exclusion is governed by the following statutory guidance and legislation:</w:t>
      </w:r>
    </w:p>
    <w:p w14:paraId="5DB88D55" w14:textId="77777777" w:rsidR="00F0459D" w:rsidRDefault="00C47623" w:rsidP="00C47623">
      <w:pPr>
        <w:pStyle w:val="ListParagraph"/>
        <w:numPr>
          <w:ilvl w:val="0"/>
          <w:numId w:val="34"/>
        </w:numPr>
      </w:pPr>
      <w:r>
        <w:t>Suspension and Permanent Exclusion from Maintained Schools, Academies and Pupil Referral Units in England</w:t>
      </w:r>
    </w:p>
    <w:p w14:paraId="58B39E74" w14:textId="77777777" w:rsidR="00F0459D" w:rsidRDefault="00C47623" w:rsidP="00C47623">
      <w:pPr>
        <w:pStyle w:val="ListParagraph"/>
        <w:numPr>
          <w:ilvl w:val="0"/>
          <w:numId w:val="34"/>
        </w:numPr>
      </w:pPr>
      <w:r>
        <w:lastRenderedPageBreak/>
        <w:t>Behaviour in Schools</w:t>
      </w:r>
    </w:p>
    <w:p w14:paraId="66E6CA1F" w14:textId="77777777" w:rsidR="00F0459D" w:rsidRDefault="00C47623" w:rsidP="00C47623">
      <w:pPr>
        <w:pStyle w:val="ListParagraph"/>
        <w:numPr>
          <w:ilvl w:val="0"/>
          <w:numId w:val="34"/>
        </w:numPr>
      </w:pPr>
      <w:r>
        <w:t>Equality Act 2010</w:t>
      </w:r>
    </w:p>
    <w:p w14:paraId="4C570C48" w14:textId="20EE0948" w:rsidR="00C47623" w:rsidRDefault="00C47623" w:rsidP="00C47623">
      <w:pPr>
        <w:pStyle w:val="ListParagraph"/>
        <w:numPr>
          <w:ilvl w:val="0"/>
          <w:numId w:val="34"/>
        </w:numPr>
      </w:pPr>
      <w:r>
        <w:t>Special Educational Needs and Disability Code of Practice: 0–25 years</w:t>
      </w:r>
    </w:p>
    <w:p w14:paraId="73145522" w14:textId="77777777" w:rsidR="00F0459D" w:rsidRDefault="00F0459D" w:rsidP="00C47623"/>
    <w:p w14:paraId="4BFB3FB3" w14:textId="77777777" w:rsidR="00F0459D" w:rsidRDefault="00C47623" w:rsidP="00C47623">
      <w:r>
        <w:t>These documents set out the legal thresholds, decision-making responsibilities, and procedural safeguards that schools must follow.</w:t>
      </w:r>
    </w:p>
    <w:p w14:paraId="045418E6" w14:textId="77777777" w:rsidR="00F0459D" w:rsidRDefault="00F0459D" w:rsidP="00C47623"/>
    <w:p w14:paraId="1FD60CCA" w14:textId="00C79963" w:rsidR="00C47623" w:rsidRDefault="00C47623" w:rsidP="00F0459D">
      <w:pPr>
        <w:pStyle w:val="Heading2"/>
      </w:pPr>
      <w:bookmarkStart w:id="39" w:name="_Toc239195310"/>
      <w:r>
        <w:t>Circumstances in Which Suspension or Exclusion May Be Used</w:t>
      </w:r>
      <w:bookmarkEnd w:id="39"/>
    </w:p>
    <w:p w14:paraId="5648A22C" w14:textId="77777777" w:rsidR="00F0459D" w:rsidRDefault="00C47623" w:rsidP="00C47623">
      <w:r>
        <w:t>In line with statutory guidance, a suspension or permanent exclusion may be considered where:</w:t>
      </w:r>
    </w:p>
    <w:p w14:paraId="45E6AD0C" w14:textId="77777777" w:rsidR="00F0459D" w:rsidRDefault="00C47623" w:rsidP="00C47623">
      <w:pPr>
        <w:pStyle w:val="ListParagraph"/>
        <w:numPr>
          <w:ilvl w:val="0"/>
          <w:numId w:val="35"/>
        </w:numPr>
      </w:pPr>
      <w:r>
        <w:t>a pupil has committed a serious breach of the school’s Behaviour Policy; and/or</w:t>
      </w:r>
    </w:p>
    <w:p w14:paraId="06A971F8" w14:textId="273C0DB5" w:rsidR="00C47623" w:rsidRDefault="00C47623" w:rsidP="00C47623">
      <w:pPr>
        <w:pStyle w:val="ListParagraph"/>
        <w:numPr>
          <w:ilvl w:val="0"/>
          <w:numId w:val="35"/>
        </w:numPr>
      </w:pPr>
      <w:r>
        <w:t>allowing the pupil to remain in school would seriously harm the education or welfare of the pupil or others</w:t>
      </w:r>
    </w:p>
    <w:p w14:paraId="60DE624F" w14:textId="77777777" w:rsidR="00F0459D" w:rsidRDefault="00F0459D" w:rsidP="00C47623"/>
    <w:p w14:paraId="3871BF91" w14:textId="77777777" w:rsidR="00F0459D" w:rsidRDefault="00C47623" w:rsidP="00C47623">
      <w:r>
        <w:t>Decisions are made within the context of the graduated response outlined in:</w:t>
      </w:r>
    </w:p>
    <w:p w14:paraId="28E1AC97" w14:textId="77777777" w:rsidR="00F0459D" w:rsidRDefault="00C47623" w:rsidP="00C47623">
      <w:pPr>
        <w:pStyle w:val="ListParagraph"/>
        <w:numPr>
          <w:ilvl w:val="0"/>
          <w:numId w:val="36"/>
        </w:numPr>
      </w:pPr>
      <w:r>
        <w:t>Section 3: Unacceptable Behaviour</w:t>
      </w:r>
    </w:p>
    <w:p w14:paraId="1BBDDCBE" w14:textId="77777777" w:rsidR="00F0459D" w:rsidRDefault="00C47623" w:rsidP="00C47623">
      <w:pPr>
        <w:pStyle w:val="ListParagraph"/>
        <w:numPr>
          <w:ilvl w:val="0"/>
          <w:numId w:val="36"/>
        </w:numPr>
      </w:pPr>
      <w:r>
        <w:t>Section 5: Sanctions and Consequences</w:t>
      </w:r>
    </w:p>
    <w:p w14:paraId="3E33C415" w14:textId="562670AF" w:rsidR="00C47623" w:rsidRDefault="00C47623" w:rsidP="00C47623">
      <w:pPr>
        <w:pStyle w:val="ListParagraph"/>
        <w:numPr>
          <w:ilvl w:val="0"/>
          <w:numId w:val="36"/>
        </w:numPr>
      </w:pPr>
      <w:r>
        <w:t>Section 8: Removal from the Classroom</w:t>
      </w:r>
    </w:p>
    <w:p w14:paraId="2E260C25" w14:textId="77777777" w:rsidR="00F0459D" w:rsidRDefault="00F0459D" w:rsidP="00C47623"/>
    <w:p w14:paraId="3A9C0C84" w14:textId="77777777" w:rsidR="00F0459D" w:rsidRDefault="00C47623" w:rsidP="00C47623">
      <w:r>
        <w:t>This ensures that suspension and exclusion are part of a coherent behaviour framework and are not used in isolation.</w:t>
      </w:r>
    </w:p>
    <w:p w14:paraId="79813B1B" w14:textId="77777777" w:rsidR="00F0459D" w:rsidRDefault="00F0459D" w:rsidP="00C47623"/>
    <w:p w14:paraId="1B7764E1" w14:textId="0F98F1CF" w:rsidR="00C47623" w:rsidRDefault="00C47623" w:rsidP="00F0459D">
      <w:pPr>
        <w:pStyle w:val="Heading2"/>
      </w:pPr>
      <w:bookmarkStart w:id="40" w:name="_Toc239195311"/>
      <w:r>
        <w:t>Decision-Making Authority</w:t>
      </w:r>
      <w:bookmarkEnd w:id="40"/>
    </w:p>
    <w:p w14:paraId="6E0F938A" w14:textId="77777777" w:rsidR="00F0459D" w:rsidRDefault="00C47623" w:rsidP="00C47623">
      <w:r>
        <w:t xml:space="preserve">The decision to suspend or permanently exclude a </w:t>
      </w:r>
      <w:proofErr w:type="gramStart"/>
      <w:r>
        <w:t>pupil rests</w:t>
      </w:r>
      <w:proofErr w:type="gramEnd"/>
      <w:r>
        <w:t xml:space="preserve"> with the Headteacher (or the Headteacher’s authorised delegate, acting in accordance with statutory guidance) following a review of the incident. Decisions are based on:</w:t>
      </w:r>
    </w:p>
    <w:p w14:paraId="524CC8CD" w14:textId="77777777" w:rsidR="00F0459D" w:rsidRDefault="00C47623" w:rsidP="00C47623">
      <w:pPr>
        <w:pStyle w:val="ListParagraph"/>
        <w:numPr>
          <w:ilvl w:val="0"/>
          <w:numId w:val="37"/>
        </w:numPr>
      </w:pPr>
      <w:r>
        <w:t>the balance of probabilities</w:t>
      </w:r>
    </w:p>
    <w:p w14:paraId="2CA32DF8" w14:textId="77777777" w:rsidR="00F0459D" w:rsidRDefault="00C47623" w:rsidP="00C47623">
      <w:pPr>
        <w:pStyle w:val="ListParagraph"/>
        <w:numPr>
          <w:ilvl w:val="0"/>
          <w:numId w:val="37"/>
        </w:numPr>
      </w:pPr>
      <w:r>
        <w:t>consideration of all relevant evidence</w:t>
      </w:r>
    </w:p>
    <w:p w14:paraId="642ED4F7" w14:textId="6B6F6C85" w:rsidR="00C47623" w:rsidRDefault="00C47623" w:rsidP="00C47623">
      <w:pPr>
        <w:pStyle w:val="ListParagraph"/>
        <w:numPr>
          <w:ilvl w:val="0"/>
          <w:numId w:val="37"/>
        </w:numPr>
      </w:pPr>
      <w:r>
        <w:t>the individual circumstances of the pupil</w:t>
      </w:r>
    </w:p>
    <w:p w14:paraId="7B3A0723" w14:textId="77777777" w:rsidR="00F0459D" w:rsidRDefault="00F0459D" w:rsidP="00C47623"/>
    <w:p w14:paraId="380DBB25" w14:textId="77777777" w:rsidR="00F0459D" w:rsidRDefault="00C47623" w:rsidP="00C47623">
      <w:r>
        <w:t>The Trust expects Headteachers to act reasonably, fairly, and proportionately, taking account of duties under the Equality Act and SEND legislation. Headteachers should refer to the avoiding exclusions toolkit. This should be read with reference to the Avoiding Exclusions Toolkit.</w:t>
      </w:r>
    </w:p>
    <w:p w14:paraId="566D21E5" w14:textId="77777777" w:rsidR="00F0459D" w:rsidRDefault="00F0459D" w:rsidP="00C47623"/>
    <w:p w14:paraId="4A50AFF8" w14:textId="01D15316" w:rsidR="00C47623" w:rsidRDefault="00C47623" w:rsidP="00F0459D">
      <w:pPr>
        <w:pStyle w:val="Heading2"/>
      </w:pPr>
      <w:bookmarkStart w:id="41" w:name="_Toc239195312"/>
      <w:r>
        <w:t>Reintegration Following Suspension</w:t>
      </w:r>
      <w:bookmarkEnd w:id="41"/>
    </w:p>
    <w:p w14:paraId="749EE630" w14:textId="77777777" w:rsidR="00F0459D" w:rsidRDefault="00C47623" w:rsidP="00C47623">
      <w:r>
        <w:t>Following a suspension, schools ensure that pupils are supported to reintegrate successfully into school. This includes:</w:t>
      </w:r>
    </w:p>
    <w:p w14:paraId="504EB2CE" w14:textId="77777777" w:rsidR="00F0459D" w:rsidRDefault="00C47623" w:rsidP="00C47623">
      <w:pPr>
        <w:pStyle w:val="ListParagraph"/>
        <w:numPr>
          <w:ilvl w:val="0"/>
          <w:numId w:val="38"/>
        </w:numPr>
      </w:pPr>
      <w:r>
        <w:t>a reintegration meeting with parents/carers and the pupil on the morning of the return to school</w:t>
      </w:r>
    </w:p>
    <w:p w14:paraId="58463E47" w14:textId="77777777" w:rsidR="00F0459D" w:rsidRDefault="00C47623" w:rsidP="00C47623">
      <w:pPr>
        <w:pStyle w:val="ListParagraph"/>
        <w:numPr>
          <w:ilvl w:val="0"/>
          <w:numId w:val="38"/>
        </w:numPr>
      </w:pPr>
      <w:r>
        <w:t>clear communication of behaviour expectations</w:t>
      </w:r>
    </w:p>
    <w:p w14:paraId="3C7F7B5B" w14:textId="7140A6A7" w:rsidR="00C47623" w:rsidRDefault="00C47623" w:rsidP="00C47623">
      <w:pPr>
        <w:pStyle w:val="ListParagraph"/>
        <w:numPr>
          <w:ilvl w:val="0"/>
          <w:numId w:val="38"/>
        </w:numPr>
      </w:pPr>
      <w:proofErr w:type="gramStart"/>
      <w:r>
        <w:t>clarification  of</w:t>
      </w:r>
      <w:proofErr w:type="gramEnd"/>
      <w:r>
        <w:t xml:space="preserve"> any additional support or adjustments that will be in place</w:t>
      </w:r>
    </w:p>
    <w:p w14:paraId="5F2A8CDD" w14:textId="77777777" w:rsidR="00F0459D" w:rsidRDefault="00F0459D" w:rsidP="00C47623"/>
    <w:p w14:paraId="4A3EEAD9" w14:textId="77777777" w:rsidR="00F0459D" w:rsidRDefault="00C47623" w:rsidP="00C47623">
      <w:r>
        <w:t>All statutory paperwork, notifications, and recording requirements are completed in line with the Trust Exclusion Policy and DfE guidance, in a timely manner</w:t>
      </w:r>
    </w:p>
    <w:p w14:paraId="08FA2C77" w14:textId="77777777" w:rsidR="00F0459D" w:rsidRDefault="00F0459D" w:rsidP="00C47623"/>
    <w:p w14:paraId="459B6289" w14:textId="6AC454E8" w:rsidR="00C47623" w:rsidRDefault="00C47623" w:rsidP="00F0459D">
      <w:pPr>
        <w:pStyle w:val="Heading2"/>
      </w:pPr>
      <w:bookmarkStart w:id="42" w:name="_Toc239195313"/>
      <w:r>
        <w:t>Permanent Exclusion Threshold</w:t>
      </w:r>
      <w:bookmarkEnd w:id="42"/>
    </w:p>
    <w:p w14:paraId="41494D14" w14:textId="77777777" w:rsidR="00F0459D" w:rsidRDefault="00C47623" w:rsidP="00C47623">
      <w:r>
        <w:t>Permanent exclusion is used only as a last resort. It may be considered where:</w:t>
      </w:r>
    </w:p>
    <w:p w14:paraId="6ADEF674" w14:textId="77777777" w:rsidR="00F0459D" w:rsidRDefault="00C47623" w:rsidP="00C47623">
      <w:pPr>
        <w:pStyle w:val="ListParagraph"/>
        <w:numPr>
          <w:ilvl w:val="0"/>
          <w:numId w:val="39"/>
        </w:numPr>
      </w:pPr>
      <w:r>
        <w:t>there has been a serious or persistent breach of the Behaviour Policy; and</w:t>
      </w:r>
    </w:p>
    <w:p w14:paraId="6A652C14" w14:textId="1832AB36" w:rsidR="00C47623" w:rsidRDefault="00C47623" w:rsidP="00C47623">
      <w:pPr>
        <w:pStyle w:val="ListParagraph"/>
        <w:numPr>
          <w:ilvl w:val="0"/>
          <w:numId w:val="39"/>
        </w:numPr>
      </w:pPr>
      <w:r>
        <w:t>allowing the pupil to remain in school would seriously harm the education or welfare of the pupil or others</w:t>
      </w:r>
    </w:p>
    <w:p w14:paraId="04F851C1" w14:textId="77777777" w:rsidR="00F0459D" w:rsidRDefault="00F0459D" w:rsidP="00C47623"/>
    <w:p w14:paraId="6329BCFD" w14:textId="77777777" w:rsidR="00F0459D" w:rsidRDefault="00C47623" w:rsidP="00C47623">
      <w:r>
        <w:t>Before reaching this threshold, schools will have considered a range of interventions and support, unless the seriousness of the incident makes this inappropriate. The Trust’s Avoiding Exclusions Toolkit provides leaders with structured guidance to support a reflective and inclusive approach, ensuring that all reasonable and appropriate avenues of support and intervention have been fully explored before exclusion is considered.</w:t>
      </w:r>
    </w:p>
    <w:p w14:paraId="75F78097" w14:textId="77777777" w:rsidR="00F0459D" w:rsidRDefault="00F0459D" w:rsidP="00C47623"/>
    <w:p w14:paraId="5679EDF0" w14:textId="77777777" w:rsidR="00F0459D" w:rsidRDefault="00C47623" w:rsidP="00C47623">
      <w:r>
        <w:t>The Trust monitors suspension and exclusion data to ensure:</w:t>
      </w:r>
    </w:p>
    <w:p w14:paraId="791AF276" w14:textId="77777777" w:rsidR="00F0459D" w:rsidRDefault="00C47623" w:rsidP="00C47623">
      <w:pPr>
        <w:pStyle w:val="ListParagraph"/>
        <w:numPr>
          <w:ilvl w:val="0"/>
          <w:numId w:val="40"/>
        </w:numPr>
      </w:pPr>
      <w:r>
        <w:t>consistency and legality of decision-making</w:t>
      </w:r>
    </w:p>
    <w:p w14:paraId="7D2D8BBE" w14:textId="77777777" w:rsidR="00F0459D" w:rsidRDefault="00C47623" w:rsidP="00C47623">
      <w:pPr>
        <w:pStyle w:val="ListParagraph"/>
        <w:numPr>
          <w:ilvl w:val="0"/>
          <w:numId w:val="40"/>
        </w:numPr>
      </w:pPr>
      <w:r>
        <w:t>compliance with statutory duties</w:t>
      </w:r>
    </w:p>
    <w:p w14:paraId="28E3C727" w14:textId="77777777" w:rsidR="00F0459D" w:rsidRDefault="00C47623" w:rsidP="00C47623">
      <w:pPr>
        <w:pStyle w:val="ListParagraph"/>
        <w:numPr>
          <w:ilvl w:val="0"/>
          <w:numId w:val="40"/>
        </w:numPr>
      </w:pPr>
      <w:r>
        <w:t>early identification of patterns or disproportionality</w:t>
      </w:r>
    </w:p>
    <w:p w14:paraId="303109FE" w14:textId="2FD8BD52" w:rsidR="00C47623" w:rsidRDefault="00C47623" w:rsidP="00C47623">
      <w:pPr>
        <w:pStyle w:val="ListParagraph"/>
        <w:numPr>
          <w:ilvl w:val="0"/>
          <w:numId w:val="40"/>
        </w:numPr>
      </w:pPr>
      <w:r>
        <w:t>effective oversight and accountability</w:t>
      </w:r>
    </w:p>
    <w:p w14:paraId="64591868" w14:textId="77777777" w:rsidR="00C47623" w:rsidRDefault="00C47623" w:rsidP="00C47623"/>
    <w:p w14:paraId="490A4464" w14:textId="1F1CB784" w:rsidR="00C47623" w:rsidRDefault="00C47623" w:rsidP="00F0459D">
      <w:pPr>
        <w:pStyle w:val="Heading1"/>
      </w:pPr>
      <w:bookmarkStart w:id="43" w:name="_Toc239195314"/>
      <w:r>
        <w:t>Safeguarding and Serious Incidents</w:t>
      </w:r>
      <w:bookmarkEnd w:id="43"/>
    </w:p>
    <w:p w14:paraId="6CBD6ECA" w14:textId="77777777" w:rsidR="00F0459D" w:rsidRDefault="00C47623" w:rsidP="00C47623">
      <w:r>
        <w:t>Waterton Academy Trust recognises that some behaviour incidents may indicate safeguarding concerns and require a response that goes beyond behaviour management. Safeguarding is always a priority, and the welfare of the child is paramount.</w:t>
      </w:r>
    </w:p>
    <w:p w14:paraId="2FE8BF3F" w14:textId="77777777" w:rsidR="00F0459D" w:rsidRDefault="00F0459D" w:rsidP="00C47623"/>
    <w:p w14:paraId="424DE1BA" w14:textId="3A5026AE" w:rsidR="00C47623" w:rsidRDefault="00C47623" w:rsidP="00F0459D">
      <w:pPr>
        <w:pStyle w:val="Heading2"/>
      </w:pPr>
      <w:bookmarkStart w:id="44" w:name="_Toc239195315"/>
      <w:r>
        <w:t>When Behaviour Becomes a Safeguarding Concern</w:t>
      </w:r>
      <w:bookmarkEnd w:id="44"/>
    </w:p>
    <w:p w14:paraId="6182529D" w14:textId="77777777" w:rsidR="00F0459D" w:rsidRDefault="00C47623" w:rsidP="00C47623">
      <w:r>
        <w:t>Behaviour becomes a safeguarding concern where it:</w:t>
      </w:r>
    </w:p>
    <w:p w14:paraId="054420C4" w14:textId="77777777" w:rsidR="00F0459D" w:rsidRDefault="00C47623" w:rsidP="00C47623">
      <w:pPr>
        <w:pStyle w:val="ListParagraph"/>
        <w:numPr>
          <w:ilvl w:val="0"/>
          <w:numId w:val="41"/>
        </w:numPr>
      </w:pPr>
      <w:r>
        <w:t>suggests that a pupil is at risk of harm or has suffered harm</w:t>
      </w:r>
    </w:p>
    <w:p w14:paraId="5739CB05" w14:textId="77777777" w:rsidR="00F0459D" w:rsidRDefault="00C47623" w:rsidP="00C47623">
      <w:pPr>
        <w:pStyle w:val="ListParagraph"/>
        <w:numPr>
          <w:ilvl w:val="0"/>
          <w:numId w:val="41"/>
        </w:numPr>
      </w:pPr>
      <w:r>
        <w:t>involves or indicates abuse, neglect, or exploitation</w:t>
      </w:r>
    </w:p>
    <w:p w14:paraId="2643C275" w14:textId="77777777" w:rsidR="00F0459D" w:rsidRDefault="00C47623" w:rsidP="00C47623">
      <w:pPr>
        <w:pStyle w:val="ListParagraph"/>
        <w:numPr>
          <w:ilvl w:val="0"/>
          <w:numId w:val="41"/>
        </w:numPr>
      </w:pPr>
      <w:r>
        <w:t>involves serious violence, sexualised behaviour, or criminal activity</w:t>
      </w:r>
    </w:p>
    <w:p w14:paraId="0E8E440C" w14:textId="77777777" w:rsidR="00F0459D" w:rsidRDefault="00C47623" w:rsidP="00C47623">
      <w:pPr>
        <w:pStyle w:val="ListParagraph"/>
        <w:numPr>
          <w:ilvl w:val="0"/>
          <w:numId w:val="41"/>
        </w:numPr>
      </w:pPr>
      <w:r>
        <w:t>raises concerns about radicalisation, extremism, serious emotional harm or Prevent-related risks</w:t>
      </w:r>
    </w:p>
    <w:p w14:paraId="5E085DB7" w14:textId="446FC2BA" w:rsidR="00C47623" w:rsidRDefault="00C47623" w:rsidP="00C47623">
      <w:pPr>
        <w:pStyle w:val="ListParagraph"/>
        <w:numPr>
          <w:ilvl w:val="0"/>
          <w:numId w:val="41"/>
        </w:numPr>
      </w:pPr>
      <w:r>
        <w:t>indicates that a pupil may be at risk of harm outside of school</w:t>
      </w:r>
    </w:p>
    <w:p w14:paraId="48D6430B" w14:textId="77777777" w:rsidR="00F0459D" w:rsidRDefault="00F0459D" w:rsidP="00C47623"/>
    <w:p w14:paraId="2B4126BD" w14:textId="77777777" w:rsidR="00F0459D" w:rsidRDefault="00C47623" w:rsidP="00C47623">
      <w:r>
        <w:t>In such cases, behaviour is not treated solely as a disciplinary matter and safeguarding procedures take precedence over sanctions.</w:t>
      </w:r>
    </w:p>
    <w:p w14:paraId="7F16CF11" w14:textId="77777777" w:rsidR="00F0459D" w:rsidRDefault="00F0459D" w:rsidP="00C47623"/>
    <w:p w14:paraId="5BA57CED" w14:textId="7D77FC4B" w:rsidR="00C47623" w:rsidRDefault="00C47623" w:rsidP="00F0459D">
      <w:pPr>
        <w:pStyle w:val="Heading2"/>
      </w:pPr>
      <w:bookmarkStart w:id="45" w:name="_Toc239195316"/>
      <w:r>
        <w:t>Designated Safeguarding Lead (DSL) Involvement</w:t>
      </w:r>
      <w:bookmarkEnd w:id="45"/>
    </w:p>
    <w:p w14:paraId="24D6AC2D" w14:textId="77777777" w:rsidR="00F0459D" w:rsidRDefault="00C47623" w:rsidP="00C47623">
      <w:r>
        <w:t>Any behaviour that raises safeguarding concerns is reported immediately to the Designated Safeguarding Lead (DSL) or a Deputy DSL. The DSL is responsible for:</w:t>
      </w:r>
    </w:p>
    <w:p w14:paraId="6F0ABF7F" w14:textId="77777777" w:rsidR="00F0459D" w:rsidRDefault="00C47623" w:rsidP="00C47623">
      <w:pPr>
        <w:pStyle w:val="ListParagraph"/>
        <w:numPr>
          <w:ilvl w:val="0"/>
          <w:numId w:val="42"/>
        </w:numPr>
      </w:pPr>
      <w:r>
        <w:t>assessing the concern and determining next steps</w:t>
      </w:r>
    </w:p>
    <w:p w14:paraId="2C9E1DBF" w14:textId="77777777" w:rsidR="00F0459D" w:rsidRDefault="00C47623" w:rsidP="00C47623">
      <w:pPr>
        <w:pStyle w:val="ListParagraph"/>
        <w:numPr>
          <w:ilvl w:val="0"/>
          <w:numId w:val="42"/>
        </w:numPr>
      </w:pPr>
      <w:r>
        <w:t>making referrals to children’s social care, the police, or other agencies where appropriate</w:t>
      </w:r>
    </w:p>
    <w:p w14:paraId="053A38D6" w14:textId="77777777" w:rsidR="00F0459D" w:rsidRDefault="00C47623" w:rsidP="00C47623">
      <w:pPr>
        <w:pStyle w:val="ListParagraph"/>
        <w:numPr>
          <w:ilvl w:val="0"/>
          <w:numId w:val="42"/>
        </w:numPr>
      </w:pPr>
      <w:r>
        <w:t>ensuring that safeguarding records are completed accurately and securely</w:t>
      </w:r>
    </w:p>
    <w:p w14:paraId="2CFDA498" w14:textId="22612E4E" w:rsidR="00C47623" w:rsidRDefault="00C47623" w:rsidP="00C47623">
      <w:pPr>
        <w:pStyle w:val="ListParagraph"/>
        <w:numPr>
          <w:ilvl w:val="0"/>
          <w:numId w:val="42"/>
        </w:numPr>
      </w:pPr>
      <w:r>
        <w:t>advising staff on appropriate actions and support</w:t>
      </w:r>
    </w:p>
    <w:p w14:paraId="7D909FEB" w14:textId="77777777" w:rsidR="00F0459D" w:rsidRDefault="00F0459D" w:rsidP="00C47623"/>
    <w:p w14:paraId="063E599D" w14:textId="77777777" w:rsidR="00F0459D" w:rsidRDefault="00C47623" w:rsidP="00C47623">
      <w:r>
        <w:t xml:space="preserve">Staff are expected to </w:t>
      </w:r>
      <w:proofErr w:type="gramStart"/>
      <w:r>
        <w:t>follow safeguarding procedures at all times</w:t>
      </w:r>
      <w:proofErr w:type="gramEnd"/>
      <w:r>
        <w:t xml:space="preserve"> and must always seek advice from the DSL.</w:t>
      </w:r>
    </w:p>
    <w:p w14:paraId="2C40F544" w14:textId="77777777" w:rsidR="00F0459D" w:rsidRDefault="00F0459D" w:rsidP="00C47623"/>
    <w:p w14:paraId="2DF0225C" w14:textId="210086D2" w:rsidR="00C47623" w:rsidRDefault="00C47623" w:rsidP="00F0459D">
      <w:pPr>
        <w:pStyle w:val="Heading2"/>
      </w:pPr>
      <w:bookmarkStart w:id="46" w:name="_Toc239195317"/>
      <w:r>
        <w:t>Child-on-Child Abuse and Harmful Behaviour</w:t>
      </w:r>
      <w:bookmarkEnd w:id="46"/>
    </w:p>
    <w:p w14:paraId="7D56FF80" w14:textId="77777777" w:rsidR="00F0459D" w:rsidRDefault="00C47623" w:rsidP="00C47623">
      <w:r>
        <w:t>Waterton Academy Trust recognises that children can be victims of, and perpetrators of, abuse, including child-on-child abuse. This includes, but is not limited to:</w:t>
      </w:r>
    </w:p>
    <w:p w14:paraId="47ADDA26" w14:textId="77777777" w:rsidR="00F0459D" w:rsidRDefault="00C47623" w:rsidP="00C47623">
      <w:pPr>
        <w:pStyle w:val="ListParagraph"/>
        <w:numPr>
          <w:ilvl w:val="0"/>
          <w:numId w:val="43"/>
        </w:numPr>
      </w:pPr>
      <w:r>
        <w:t>bullying (including cyberbullying)</w:t>
      </w:r>
    </w:p>
    <w:p w14:paraId="0D372287" w14:textId="77777777" w:rsidR="00F0459D" w:rsidRDefault="00C47623" w:rsidP="00C47623">
      <w:pPr>
        <w:pStyle w:val="ListParagraph"/>
        <w:numPr>
          <w:ilvl w:val="0"/>
          <w:numId w:val="43"/>
        </w:numPr>
      </w:pPr>
      <w:r>
        <w:t>physical violence</w:t>
      </w:r>
    </w:p>
    <w:p w14:paraId="13ECAA60" w14:textId="77777777" w:rsidR="00F0459D" w:rsidRDefault="00C47623" w:rsidP="00C47623">
      <w:pPr>
        <w:pStyle w:val="ListParagraph"/>
        <w:numPr>
          <w:ilvl w:val="0"/>
          <w:numId w:val="43"/>
        </w:numPr>
      </w:pPr>
      <w:r>
        <w:t>sexual harassment or sexual violence</w:t>
      </w:r>
    </w:p>
    <w:p w14:paraId="08BA3D3B" w14:textId="77777777" w:rsidR="00F0459D" w:rsidRDefault="00C47623" w:rsidP="00C47623">
      <w:pPr>
        <w:pStyle w:val="ListParagraph"/>
        <w:numPr>
          <w:ilvl w:val="0"/>
          <w:numId w:val="43"/>
        </w:numPr>
      </w:pPr>
      <w:r>
        <w:t>harmful sexual behaviour</w:t>
      </w:r>
    </w:p>
    <w:p w14:paraId="78698485" w14:textId="298FB25C" w:rsidR="00C47623" w:rsidRDefault="00C47623" w:rsidP="00C47623">
      <w:pPr>
        <w:pStyle w:val="ListParagraph"/>
        <w:numPr>
          <w:ilvl w:val="0"/>
          <w:numId w:val="43"/>
        </w:numPr>
      </w:pPr>
      <w:r>
        <w:t>initiation or hazing-type behaviour</w:t>
      </w:r>
    </w:p>
    <w:p w14:paraId="004628E2" w14:textId="77777777" w:rsidR="00F0459D" w:rsidRDefault="00F0459D" w:rsidP="00C47623"/>
    <w:p w14:paraId="31E73A55" w14:textId="77777777" w:rsidR="00F0459D" w:rsidRDefault="00C47623" w:rsidP="00C47623">
      <w:r>
        <w:t>All child-on-child abuse is taken seriously and responded to in line with Keeping Children Safe in Education. Allegations are managed sensitively, with consideration given to the needs and welfare of all pupils involved.</w:t>
      </w:r>
    </w:p>
    <w:p w14:paraId="67E5E5BB" w14:textId="77777777" w:rsidR="00F0459D" w:rsidRDefault="00F0459D" w:rsidP="00C47623"/>
    <w:p w14:paraId="28841A44" w14:textId="77777777" w:rsidR="00F0459D" w:rsidRDefault="00C47623" w:rsidP="00C47623">
      <w:r>
        <w:t>Behavioural sanctions may be applied where appropriate along with any additional safeguarding actions. Support will be provided to both victims and alleged perpetrators as required.</w:t>
      </w:r>
    </w:p>
    <w:p w14:paraId="15BC6DA9" w14:textId="77777777" w:rsidR="00F0459D" w:rsidRDefault="00F0459D" w:rsidP="00C47623"/>
    <w:p w14:paraId="08E53BBB" w14:textId="6EF05A13" w:rsidR="00C47623" w:rsidRDefault="00C47623" w:rsidP="00F0459D">
      <w:pPr>
        <w:pStyle w:val="Heading2"/>
      </w:pPr>
      <w:bookmarkStart w:id="47" w:name="_Toc239195318"/>
      <w:r>
        <w:t>Links to Safeguarding Policy and Procedures</w:t>
      </w:r>
      <w:bookmarkEnd w:id="47"/>
    </w:p>
    <w:p w14:paraId="40721D04" w14:textId="77777777" w:rsidR="00F0459D" w:rsidRDefault="00C47623" w:rsidP="00C47623">
      <w:r>
        <w:t>This Behaviour Policy should be read alongside the Trust’s:</w:t>
      </w:r>
    </w:p>
    <w:p w14:paraId="250B30B5" w14:textId="77777777" w:rsidR="00F0459D" w:rsidRDefault="00C47623" w:rsidP="00C47623">
      <w:pPr>
        <w:pStyle w:val="ListParagraph"/>
        <w:numPr>
          <w:ilvl w:val="0"/>
          <w:numId w:val="44"/>
        </w:numPr>
      </w:pPr>
      <w:r>
        <w:t>Safeguarding and Child Protection Policy</w:t>
      </w:r>
    </w:p>
    <w:p w14:paraId="0A789F61" w14:textId="77777777" w:rsidR="00F0459D" w:rsidRDefault="00C47623" w:rsidP="00C47623">
      <w:pPr>
        <w:pStyle w:val="ListParagraph"/>
        <w:numPr>
          <w:ilvl w:val="0"/>
          <w:numId w:val="44"/>
        </w:numPr>
      </w:pPr>
      <w:r>
        <w:t>Anti-Bullying Policy</w:t>
      </w:r>
    </w:p>
    <w:p w14:paraId="52A8D0AB" w14:textId="77777777" w:rsidR="00F0459D" w:rsidRDefault="00C47623" w:rsidP="00C47623">
      <w:pPr>
        <w:pStyle w:val="ListParagraph"/>
        <w:numPr>
          <w:ilvl w:val="0"/>
          <w:numId w:val="44"/>
        </w:numPr>
      </w:pPr>
      <w:r>
        <w:t>Online Safety Policy</w:t>
      </w:r>
    </w:p>
    <w:p w14:paraId="7D039B20" w14:textId="0E75A788" w:rsidR="00C47623" w:rsidRDefault="00C47623" w:rsidP="00C47623">
      <w:pPr>
        <w:pStyle w:val="ListParagraph"/>
        <w:numPr>
          <w:ilvl w:val="0"/>
          <w:numId w:val="44"/>
        </w:numPr>
      </w:pPr>
      <w:r>
        <w:t>SEND Policy</w:t>
      </w:r>
    </w:p>
    <w:p w14:paraId="66AA2F1F" w14:textId="77777777" w:rsidR="00F0459D" w:rsidRDefault="00F0459D" w:rsidP="00C47623"/>
    <w:p w14:paraId="6A78628E" w14:textId="77777777" w:rsidR="00F0459D" w:rsidRDefault="00C47623" w:rsidP="00C47623">
      <w:r>
        <w:t>These policies set out detailed procedures for managing safeguarding concerns, referrals, record keeping, and multi-agency working.</w:t>
      </w:r>
    </w:p>
    <w:p w14:paraId="1F986724" w14:textId="77777777" w:rsidR="00F0459D" w:rsidRDefault="00F0459D" w:rsidP="00C47623"/>
    <w:p w14:paraId="0CBDF51C" w14:textId="2769C432" w:rsidR="00C47623" w:rsidRDefault="00C47623" w:rsidP="00C47623">
      <w:r>
        <w:t>All serious incidents involving behaviour and safeguarding are reviewed by senior leaders to ensure that responses are timely, appropriate, and compliant with statutory guidance.</w:t>
      </w:r>
    </w:p>
    <w:p w14:paraId="6E70E093" w14:textId="77777777" w:rsidR="00C47623" w:rsidRDefault="00C47623" w:rsidP="00C47623"/>
    <w:p w14:paraId="7B646A73" w14:textId="27B518F8" w:rsidR="00C47623" w:rsidRDefault="00C47623" w:rsidP="00F0459D">
      <w:pPr>
        <w:pStyle w:val="Heading1"/>
      </w:pPr>
      <w:bookmarkStart w:id="48" w:name="_Toc239195319"/>
      <w:r>
        <w:t>SEND and Equality Duties</w:t>
      </w:r>
      <w:bookmarkEnd w:id="48"/>
    </w:p>
    <w:p w14:paraId="726820D9" w14:textId="77777777" w:rsidR="00F0459D" w:rsidRDefault="00C47623" w:rsidP="00C47623">
      <w:r>
        <w:t>Waterton Academy Trust is committed to promoting inclusion, equity, and high expectations for all pupils. Behaviour expectations apply to all pupils; however, responses to behaviour take account of individual needs, circumstances, and statutory duties.</w:t>
      </w:r>
    </w:p>
    <w:p w14:paraId="50887280" w14:textId="77777777" w:rsidR="00F0459D" w:rsidRDefault="00F0459D" w:rsidP="00C47623"/>
    <w:p w14:paraId="0A42EC5E" w14:textId="1FC12A82" w:rsidR="00C47623" w:rsidRDefault="00C47623" w:rsidP="00F0459D">
      <w:pPr>
        <w:pStyle w:val="Heading2"/>
      </w:pPr>
      <w:bookmarkStart w:id="49" w:name="_Toc239195320"/>
      <w:r>
        <w:t>Statutory Framework and Duties</w:t>
      </w:r>
      <w:bookmarkEnd w:id="49"/>
    </w:p>
    <w:p w14:paraId="3A292481" w14:textId="77777777" w:rsidR="00F0459D" w:rsidRDefault="00C47623" w:rsidP="00C47623">
      <w:r>
        <w:t>The Trust’s approach to behaviour in relation to pupils with special educational needs and/or disabilities (SEND) is informed by the following legislation and statutory guidance:</w:t>
      </w:r>
    </w:p>
    <w:p w14:paraId="441125E1" w14:textId="77777777" w:rsidR="00F0459D" w:rsidRDefault="00C47623" w:rsidP="00C47623">
      <w:pPr>
        <w:pStyle w:val="ListParagraph"/>
        <w:numPr>
          <w:ilvl w:val="0"/>
          <w:numId w:val="45"/>
        </w:numPr>
      </w:pPr>
      <w:r>
        <w:lastRenderedPageBreak/>
        <w:t>Special Educational Needs and Disability Code of Practice: 0–25 years</w:t>
      </w:r>
    </w:p>
    <w:p w14:paraId="0CAE995D" w14:textId="77777777" w:rsidR="00F0459D" w:rsidRDefault="00C47623" w:rsidP="00C47623">
      <w:pPr>
        <w:pStyle w:val="ListParagraph"/>
        <w:numPr>
          <w:ilvl w:val="0"/>
          <w:numId w:val="45"/>
        </w:numPr>
      </w:pPr>
      <w:r>
        <w:t>Equality Act 2010</w:t>
      </w:r>
    </w:p>
    <w:p w14:paraId="68329EB4" w14:textId="77777777" w:rsidR="00F0459D" w:rsidRDefault="00C47623" w:rsidP="00C47623">
      <w:pPr>
        <w:pStyle w:val="ListParagraph"/>
        <w:numPr>
          <w:ilvl w:val="0"/>
          <w:numId w:val="45"/>
        </w:numPr>
      </w:pPr>
      <w:r>
        <w:t>Behaviour in Schools</w:t>
      </w:r>
    </w:p>
    <w:p w14:paraId="7D79EFFF" w14:textId="72C0C42B" w:rsidR="00C47623" w:rsidRDefault="00C47623" w:rsidP="00C47623">
      <w:pPr>
        <w:pStyle w:val="ListParagraph"/>
        <w:numPr>
          <w:ilvl w:val="0"/>
          <w:numId w:val="45"/>
        </w:numPr>
      </w:pPr>
      <w:r>
        <w:t>Keeping Children Safe in Education</w:t>
      </w:r>
    </w:p>
    <w:p w14:paraId="75513AED" w14:textId="77777777" w:rsidR="00F0459D" w:rsidRDefault="00F0459D" w:rsidP="00C47623"/>
    <w:p w14:paraId="4D0D4CE2" w14:textId="77777777" w:rsidR="00F0459D" w:rsidRDefault="00C47623" w:rsidP="00C47623">
      <w:r>
        <w:t>These require schools to make reasonable adjustments, eliminate discrimination, and support pupils to access education safely and effectively.</w:t>
      </w:r>
    </w:p>
    <w:p w14:paraId="7180B7F5" w14:textId="77777777" w:rsidR="00F0459D" w:rsidRDefault="00F0459D" w:rsidP="00C47623"/>
    <w:p w14:paraId="733780A0" w14:textId="124B657A" w:rsidR="00C47623" w:rsidRDefault="00C47623" w:rsidP="00F0459D">
      <w:pPr>
        <w:pStyle w:val="Heading2"/>
      </w:pPr>
      <w:bookmarkStart w:id="50" w:name="_Toc239195321"/>
      <w:r>
        <w:t>Reasonable Adjustments and Support</w:t>
      </w:r>
      <w:bookmarkEnd w:id="50"/>
    </w:p>
    <w:p w14:paraId="0FE5D559" w14:textId="77777777" w:rsidR="00F0459D" w:rsidRDefault="00C47623" w:rsidP="00C47623">
      <w:r>
        <w:t>Where a pupil’s behaviour is linked to SEND or additional needs, schools will consider and implement reasonable adjustments and supportive strategies to reduce barriers and promote positive behaviour. This may include:</w:t>
      </w:r>
    </w:p>
    <w:p w14:paraId="48AC775C" w14:textId="77777777" w:rsidR="00F0459D" w:rsidRDefault="00C47623" w:rsidP="00C47623">
      <w:pPr>
        <w:pStyle w:val="ListParagraph"/>
        <w:numPr>
          <w:ilvl w:val="0"/>
          <w:numId w:val="46"/>
        </w:numPr>
      </w:pPr>
      <w:r>
        <w:t>adjustments to routines, expectations, or the learning environment</w:t>
      </w:r>
    </w:p>
    <w:p w14:paraId="74157973" w14:textId="77777777" w:rsidR="00F0459D" w:rsidRDefault="00C47623" w:rsidP="00C47623">
      <w:pPr>
        <w:pStyle w:val="ListParagraph"/>
        <w:numPr>
          <w:ilvl w:val="0"/>
          <w:numId w:val="46"/>
        </w:numPr>
      </w:pPr>
      <w:r>
        <w:t>additional adult support or intervention</w:t>
      </w:r>
    </w:p>
    <w:p w14:paraId="3B6F31D8" w14:textId="77777777" w:rsidR="00F0459D" w:rsidRDefault="00C47623" w:rsidP="00C47623">
      <w:pPr>
        <w:pStyle w:val="ListParagraph"/>
        <w:numPr>
          <w:ilvl w:val="0"/>
          <w:numId w:val="46"/>
        </w:numPr>
      </w:pPr>
      <w:r>
        <w:t>individual behaviour or support plans</w:t>
      </w:r>
    </w:p>
    <w:p w14:paraId="59278223" w14:textId="2EB39BDD" w:rsidR="00C47623" w:rsidRDefault="00C47623" w:rsidP="00C47623">
      <w:pPr>
        <w:pStyle w:val="ListParagraph"/>
        <w:numPr>
          <w:ilvl w:val="0"/>
          <w:numId w:val="46"/>
        </w:numPr>
      </w:pPr>
      <w:r>
        <w:t>multi-agency involvement where appropriate</w:t>
      </w:r>
    </w:p>
    <w:p w14:paraId="02788C0E" w14:textId="77777777" w:rsidR="00F0459D" w:rsidRDefault="00F0459D" w:rsidP="00C47623"/>
    <w:p w14:paraId="41EA2B34" w14:textId="77777777" w:rsidR="00F0459D" w:rsidRDefault="00C47623" w:rsidP="00C47623">
      <w:r>
        <w:t>Reasonable adjustments are anticipatory, reviewed regularly, and informed by professional assessment and evidence.</w:t>
      </w:r>
    </w:p>
    <w:p w14:paraId="3A11094E" w14:textId="77777777" w:rsidR="00F0459D" w:rsidRDefault="00F0459D" w:rsidP="00C47623"/>
    <w:p w14:paraId="4BB0C753" w14:textId="4F8846CD" w:rsidR="00C47623" w:rsidRDefault="00C47623" w:rsidP="00F0459D">
      <w:pPr>
        <w:pStyle w:val="Heading2"/>
      </w:pPr>
      <w:bookmarkStart w:id="51" w:name="_Toc239195322"/>
      <w:r>
        <w:t>Balancing Individual Needs with Safety and Learning</w:t>
      </w:r>
      <w:bookmarkEnd w:id="51"/>
    </w:p>
    <w:p w14:paraId="11BC670F" w14:textId="77777777" w:rsidR="00F0459D" w:rsidRDefault="00C47623" w:rsidP="00C47623">
      <w:r>
        <w:t>The Trust recognises the importance of balancing individual needs with the safety, wellbeing, and learning of others. While reasonable adjustments are made to support pupils with SEND, this does not remove the need for:</w:t>
      </w:r>
    </w:p>
    <w:p w14:paraId="75EDE99B" w14:textId="77777777" w:rsidR="00F0459D" w:rsidRDefault="00C47623" w:rsidP="00C47623">
      <w:pPr>
        <w:pStyle w:val="ListParagraph"/>
        <w:numPr>
          <w:ilvl w:val="0"/>
          <w:numId w:val="47"/>
        </w:numPr>
      </w:pPr>
      <w:r>
        <w:t>clear behaviour expectations</w:t>
      </w:r>
    </w:p>
    <w:p w14:paraId="4CAA8F2D" w14:textId="77777777" w:rsidR="00F0459D" w:rsidRDefault="00C47623" w:rsidP="00C47623">
      <w:pPr>
        <w:pStyle w:val="ListParagraph"/>
        <w:numPr>
          <w:ilvl w:val="0"/>
          <w:numId w:val="47"/>
        </w:numPr>
      </w:pPr>
      <w:r>
        <w:t>proportionate responses to unsafe or disruptive behaviour</w:t>
      </w:r>
    </w:p>
    <w:p w14:paraId="646D1E41" w14:textId="40E5D85F" w:rsidR="00C47623" w:rsidRDefault="00C47623" w:rsidP="00C47623">
      <w:pPr>
        <w:pStyle w:val="ListParagraph"/>
        <w:numPr>
          <w:ilvl w:val="0"/>
          <w:numId w:val="47"/>
        </w:numPr>
      </w:pPr>
      <w:r>
        <w:t>action to maintain calm, orderly, safe learning environments</w:t>
      </w:r>
    </w:p>
    <w:p w14:paraId="27035056" w14:textId="77777777" w:rsidR="00F0459D" w:rsidRDefault="00F0459D" w:rsidP="00C47623"/>
    <w:p w14:paraId="4F5CB64C" w14:textId="77777777" w:rsidR="00F0459D" w:rsidRDefault="00C47623" w:rsidP="00C47623">
      <w:r>
        <w:t>Where behaviour presents a risk to safety or significantly disrupts learning, schools will take appropriate action in line with this policy and statutory guidance, while continuing to consider support and reasonable adjustments.</w:t>
      </w:r>
    </w:p>
    <w:p w14:paraId="16880EF2" w14:textId="77777777" w:rsidR="00F0459D" w:rsidRDefault="00F0459D" w:rsidP="00C47623"/>
    <w:p w14:paraId="1BC2AC72" w14:textId="32CA50BC" w:rsidR="00C47623" w:rsidRDefault="00C47623" w:rsidP="00F0459D">
      <w:pPr>
        <w:pStyle w:val="Heading2"/>
      </w:pPr>
      <w:bookmarkStart w:id="52" w:name="_Toc239195323"/>
      <w:r>
        <w:t xml:space="preserve">Equality and </w:t>
      </w:r>
      <w:proofErr w:type="gramStart"/>
      <w:r>
        <w:t>Non-Discrimination</w:t>
      </w:r>
      <w:bookmarkEnd w:id="52"/>
      <w:proofErr w:type="gramEnd"/>
    </w:p>
    <w:p w14:paraId="2EB8B4D8" w14:textId="77777777" w:rsidR="00F0459D" w:rsidRDefault="00C47623" w:rsidP="00C47623">
      <w:r>
        <w:t>The Trust does not discriminate against pupils with protected characteristics and takes steps to:</w:t>
      </w:r>
    </w:p>
    <w:p w14:paraId="32805F23" w14:textId="77777777" w:rsidR="00F0459D" w:rsidRDefault="00C47623" w:rsidP="00C47623">
      <w:pPr>
        <w:pStyle w:val="ListParagraph"/>
        <w:numPr>
          <w:ilvl w:val="0"/>
          <w:numId w:val="48"/>
        </w:numPr>
      </w:pPr>
      <w:r>
        <w:t>prevent inequitable treatment</w:t>
      </w:r>
    </w:p>
    <w:p w14:paraId="1F0AA035" w14:textId="77777777" w:rsidR="00F0459D" w:rsidRDefault="00C47623" w:rsidP="00C47623">
      <w:pPr>
        <w:pStyle w:val="ListParagraph"/>
        <w:numPr>
          <w:ilvl w:val="0"/>
          <w:numId w:val="48"/>
        </w:numPr>
      </w:pPr>
      <w:r>
        <w:t>ensure equal access to behaviour systems and support</w:t>
      </w:r>
    </w:p>
    <w:p w14:paraId="3FC50868" w14:textId="55FB26C1" w:rsidR="00C47623" w:rsidRDefault="00C47623" w:rsidP="00C47623">
      <w:pPr>
        <w:pStyle w:val="ListParagraph"/>
        <w:numPr>
          <w:ilvl w:val="0"/>
          <w:numId w:val="48"/>
        </w:numPr>
      </w:pPr>
      <w:r>
        <w:t>monitor the impact of behaviour responses on different groups</w:t>
      </w:r>
    </w:p>
    <w:p w14:paraId="1963EC83" w14:textId="77777777" w:rsidR="00F0459D" w:rsidRDefault="00F0459D" w:rsidP="00C47623"/>
    <w:p w14:paraId="04E04258" w14:textId="75B0C434" w:rsidR="00C47623" w:rsidRDefault="00C47623" w:rsidP="00C47623">
      <w:r>
        <w:t>Decisions relating to sanctions, removal, suspension, or exclusion are made in line with Equality Act duties and are subject to review to ensure fairness and proportionality.</w:t>
      </w:r>
    </w:p>
    <w:p w14:paraId="2A5DE52A" w14:textId="77777777" w:rsidR="00C47623" w:rsidRDefault="00C47623" w:rsidP="00C47623"/>
    <w:p w14:paraId="6F2D42C3" w14:textId="5D15E5FB" w:rsidR="00C47623" w:rsidRDefault="00C47623" w:rsidP="00F0459D">
      <w:pPr>
        <w:pStyle w:val="Heading1"/>
      </w:pPr>
      <w:bookmarkStart w:id="53" w:name="_Toc239195324"/>
      <w:r>
        <w:t>Roles and Responsibilities</w:t>
      </w:r>
      <w:bookmarkEnd w:id="53"/>
    </w:p>
    <w:p w14:paraId="26F1BBE0" w14:textId="77777777" w:rsidR="00F0459D" w:rsidRDefault="00C47623" w:rsidP="00C47623">
      <w:r>
        <w:t xml:space="preserve">Clear roles and responsibilities support the consistent and effective implementation of this Behaviour Policy across Waterton Academy Trust. All </w:t>
      </w:r>
      <w:r>
        <w:lastRenderedPageBreak/>
        <w:t>members of the school community have a role to play in promoting positive behaviour, maintaining high standards, and ensuring that behaviour is managed lawfully, fairly, and in line with statutory guidance.</w:t>
      </w:r>
    </w:p>
    <w:p w14:paraId="6D3072DA" w14:textId="77777777" w:rsidR="00F0459D" w:rsidRDefault="00F0459D" w:rsidP="00C47623"/>
    <w:p w14:paraId="2FADE3B7" w14:textId="22C15040" w:rsidR="00C47623" w:rsidRDefault="00C47623" w:rsidP="00F0459D">
      <w:pPr>
        <w:pStyle w:val="Heading2"/>
      </w:pPr>
      <w:bookmarkStart w:id="54" w:name="_Toc239195325"/>
      <w:r>
        <w:t>Trust Board and Local Governing Bodies</w:t>
      </w:r>
      <w:bookmarkEnd w:id="54"/>
    </w:p>
    <w:p w14:paraId="0962E3E3" w14:textId="77777777" w:rsidR="00F0459D" w:rsidRDefault="00C47623" w:rsidP="00C47623">
      <w:r>
        <w:t>The Trust Board and Local Governing Bodies are responsible for:</w:t>
      </w:r>
    </w:p>
    <w:p w14:paraId="1DD02BD7" w14:textId="77777777" w:rsidR="00F0459D" w:rsidRDefault="00C47623" w:rsidP="00C47623">
      <w:pPr>
        <w:pStyle w:val="ListParagraph"/>
        <w:numPr>
          <w:ilvl w:val="0"/>
          <w:numId w:val="49"/>
        </w:numPr>
      </w:pPr>
      <w:r>
        <w:t>approving and overseeing the implementation of the Trust Behaviour Policy</w:t>
      </w:r>
    </w:p>
    <w:p w14:paraId="15E9158E" w14:textId="77777777" w:rsidR="00F0459D" w:rsidRDefault="00C47623" w:rsidP="00C47623">
      <w:pPr>
        <w:pStyle w:val="ListParagraph"/>
        <w:numPr>
          <w:ilvl w:val="0"/>
          <w:numId w:val="49"/>
        </w:numPr>
      </w:pPr>
      <w:r>
        <w:t>ensuring that statutory duties relating to behaviour, safeguarding, SEND, equality, and exclusions are met</w:t>
      </w:r>
    </w:p>
    <w:p w14:paraId="6006E5D0" w14:textId="77777777" w:rsidR="00F0459D" w:rsidRDefault="00C47623" w:rsidP="00C47623">
      <w:pPr>
        <w:pStyle w:val="ListParagraph"/>
        <w:numPr>
          <w:ilvl w:val="0"/>
          <w:numId w:val="49"/>
        </w:numPr>
      </w:pPr>
      <w:r>
        <w:t>monitoring behaviour data, including suspensions, exclusions, and patterns of concern</w:t>
      </w:r>
    </w:p>
    <w:p w14:paraId="5DEDAE5F" w14:textId="1D68FEE2" w:rsidR="00C47623" w:rsidRDefault="00C47623" w:rsidP="00C47623">
      <w:pPr>
        <w:pStyle w:val="ListParagraph"/>
        <w:numPr>
          <w:ilvl w:val="0"/>
          <w:numId w:val="49"/>
        </w:numPr>
      </w:pPr>
      <w:r>
        <w:t>holding leaders to account for the effectiveness and consistency of behaviour systems</w:t>
      </w:r>
    </w:p>
    <w:p w14:paraId="5C0AAB4D" w14:textId="77777777" w:rsidR="00F0459D" w:rsidRDefault="00F0459D" w:rsidP="00C47623"/>
    <w:p w14:paraId="207FE13F" w14:textId="77777777" w:rsidR="00F0459D" w:rsidRDefault="00C47623" w:rsidP="00C47623">
      <w:r>
        <w:t>This oversight is informed by statutory guidance including Behaviour in Schools and Keeping Children Safe in Education.</w:t>
      </w:r>
    </w:p>
    <w:p w14:paraId="0AA8DFF1" w14:textId="77777777" w:rsidR="00F0459D" w:rsidRDefault="00F0459D" w:rsidP="00C47623"/>
    <w:p w14:paraId="03F86DFE" w14:textId="64F0F30B" w:rsidR="00C47623" w:rsidRDefault="00C47623" w:rsidP="00F0459D">
      <w:pPr>
        <w:pStyle w:val="Heading2"/>
      </w:pPr>
      <w:bookmarkStart w:id="55" w:name="_Toc239195326"/>
      <w:r>
        <w:t>Headteacher</w:t>
      </w:r>
      <w:bookmarkEnd w:id="55"/>
    </w:p>
    <w:p w14:paraId="21ADC25B" w14:textId="77777777" w:rsidR="00F0459D" w:rsidRDefault="00C47623" w:rsidP="00C47623">
      <w:r>
        <w:t>The Headteacher is responsible for:</w:t>
      </w:r>
    </w:p>
    <w:p w14:paraId="75258A84" w14:textId="77777777" w:rsidR="00F0459D" w:rsidRDefault="00C47623" w:rsidP="00C47623">
      <w:pPr>
        <w:pStyle w:val="ListParagraph"/>
        <w:numPr>
          <w:ilvl w:val="0"/>
          <w:numId w:val="50"/>
        </w:numPr>
      </w:pPr>
      <w:r>
        <w:t>the day-to-day consistent implementation of this Behaviour Policy within their school</w:t>
      </w:r>
    </w:p>
    <w:p w14:paraId="6D630CF9" w14:textId="77777777" w:rsidR="00F0459D" w:rsidRDefault="00C47623" w:rsidP="00C47623">
      <w:pPr>
        <w:pStyle w:val="ListParagraph"/>
        <w:numPr>
          <w:ilvl w:val="0"/>
          <w:numId w:val="50"/>
        </w:numPr>
      </w:pPr>
      <w:r>
        <w:t>establishing and communicating clear behaviour expectations, rules, and routines</w:t>
      </w:r>
    </w:p>
    <w:p w14:paraId="1013038B" w14:textId="77777777" w:rsidR="00F0459D" w:rsidRDefault="00C47623" w:rsidP="00C47623">
      <w:pPr>
        <w:pStyle w:val="ListParagraph"/>
        <w:numPr>
          <w:ilvl w:val="0"/>
          <w:numId w:val="50"/>
        </w:numPr>
      </w:pPr>
      <w:r>
        <w:t>ensuring staff are supported, trained, and confident in applying the policy consistently</w:t>
      </w:r>
    </w:p>
    <w:p w14:paraId="7960471B" w14:textId="77777777" w:rsidR="00F0459D" w:rsidRDefault="00C47623" w:rsidP="00C47623">
      <w:pPr>
        <w:pStyle w:val="ListParagraph"/>
        <w:numPr>
          <w:ilvl w:val="0"/>
          <w:numId w:val="50"/>
        </w:numPr>
      </w:pPr>
      <w:r>
        <w:t>making decisions regarding suspensions and permanent exclusions in line with statutory guidance</w:t>
      </w:r>
    </w:p>
    <w:p w14:paraId="0A26A4EB" w14:textId="77777777" w:rsidR="00F0459D" w:rsidRDefault="00C47623" w:rsidP="00C47623">
      <w:pPr>
        <w:pStyle w:val="ListParagraph"/>
        <w:numPr>
          <w:ilvl w:val="0"/>
          <w:numId w:val="50"/>
        </w:numPr>
      </w:pPr>
      <w:r>
        <w:t>ensuring behaviour incidents are recorded, monitored, and reviewed</w:t>
      </w:r>
    </w:p>
    <w:p w14:paraId="5A289134" w14:textId="15196439" w:rsidR="00C47623" w:rsidRDefault="00C47623" w:rsidP="00C47623">
      <w:pPr>
        <w:pStyle w:val="ListParagraph"/>
        <w:numPr>
          <w:ilvl w:val="0"/>
          <w:numId w:val="50"/>
        </w:numPr>
      </w:pPr>
      <w:r>
        <w:t>ensuring safeguarding concerns linked to behaviour are acted upon promptly</w:t>
      </w:r>
    </w:p>
    <w:p w14:paraId="74DE6F70" w14:textId="77777777" w:rsidR="00F0459D" w:rsidRDefault="00C47623" w:rsidP="00C47623">
      <w:r>
        <w:t>T</w:t>
      </w:r>
    </w:p>
    <w:p w14:paraId="61577086" w14:textId="0791866B" w:rsidR="00C47623" w:rsidRDefault="00C47623" w:rsidP="00C47623">
      <w:r>
        <w:t>he Headteacher exercises statutory authority in accordance with Behaviour in Schools and Suspension and Permanent Exclusion from Maintained Schools, Academies and Pupil Referral Units in England.</w:t>
      </w:r>
    </w:p>
    <w:p w14:paraId="2D14E278" w14:textId="77777777" w:rsidR="00F0459D" w:rsidRDefault="00F0459D" w:rsidP="00C47623"/>
    <w:p w14:paraId="7284AF73" w14:textId="14662136" w:rsidR="00C47623" w:rsidRDefault="00C47623" w:rsidP="00F0459D">
      <w:pPr>
        <w:pStyle w:val="Heading2"/>
      </w:pPr>
      <w:bookmarkStart w:id="56" w:name="_Toc239195327"/>
      <w:r>
        <w:t>Senior Leaders</w:t>
      </w:r>
      <w:bookmarkEnd w:id="56"/>
    </w:p>
    <w:p w14:paraId="63D920BF" w14:textId="77777777" w:rsidR="00F0459D" w:rsidRDefault="00C47623" w:rsidP="00C47623">
      <w:r>
        <w:t>Senior leaders are responsible for:</w:t>
      </w:r>
    </w:p>
    <w:p w14:paraId="71297370" w14:textId="77777777" w:rsidR="00F0459D" w:rsidRDefault="00C47623" w:rsidP="00C47623">
      <w:pPr>
        <w:pStyle w:val="ListParagraph"/>
        <w:numPr>
          <w:ilvl w:val="0"/>
          <w:numId w:val="51"/>
        </w:numPr>
      </w:pPr>
      <w:r>
        <w:t>supporting staff with the consistent implementation of the behaviour policy and early intervention</w:t>
      </w:r>
    </w:p>
    <w:p w14:paraId="16E240D7" w14:textId="77777777" w:rsidR="00F0459D" w:rsidRDefault="00C47623" w:rsidP="00C47623">
      <w:pPr>
        <w:pStyle w:val="ListParagraph"/>
        <w:numPr>
          <w:ilvl w:val="0"/>
          <w:numId w:val="51"/>
        </w:numPr>
      </w:pPr>
      <w:r>
        <w:t>liaising with the HT to oversee internal removal, partial timetables, and reintegration processes</w:t>
      </w:r>
    </w:p>
    <w:p w14:paraId="4087F12C" w14:textId="77777777" w:rsidR="00F0459D" w:rsidRDefault="00C47623" w:rsidP="00C47623">
      <w:pPr>
        <w:pStyle w:val="ListParagraph"/>
        <w:numPr>
          <w:ilvl w:val="0"/>
          <w:numId w:val="51"/>
        </w:numPr>
      </w:pPr>
      <w:r>
        <w:t>analysing behaviour data to identify trends, risks, or disproportionality</w:t>
      </w:r>
    </w:p>
    <w:p w14:paraId="5C418CCA" w14:textId="77777777" w:rsidR="00F0459D" w:rsidRDefault="00C47623" w:rsidP="00C47623">
      <w:pPr>
        <w:pStyle w:val="ListParagraph"/>
        <w:numPr>
          <w:ilvl w:val="0"/>
          <w:numId w:val="51"/>
        </w:numPr>
      </w:pPr>
      <w:r>
        <w:t>coordinating support for pupils with additional needs, including SEND</w:t>
      </w:r>
    </w:p>
    <w:p w14:paraId="1B001604" w14:textId="6863EB2A" w:rsidR="00C47623" w:rsidRDefault="00C47623" w:rsidP="00C47623">
      <w:pPr>
        <w:pStyle w:val="ListParagraph"/>
        <w:numPr>
          <w:ilvl w:val="0"/>
          <w:numId w:val="51"/>
        </w:numPr>
      </w:pPr>
      <w:r>
        <w:t>liaising with external agencies where appropriate</w:t>
      </w:r>
    </w:p>
    <w:p w14:paraId="275AB4D2" w14:textId="77777777" w:rsidR="00F0459D" w:rsidRDefault="00F0459D" w:rsidP="00C47623"/>
    <w:p w14:paraId="5359ED4C" w14:textId="77777777" w:rsidR="00F0459D" w:rsidRDefault="00C47623" w:rsidP="00C47623">
      <w:r>
        <w:lastRenderedPageBreak/>
        <w:t>They ensure that responses to behaviour align with safeguarding, SEND, and equality duties.</w:t>
      </w:r>
    </w:p>
    <w:p w14:paraId="33AE158A" w14:textId="77777777" w:rsidR="00F0459D" w:rsidRDefault="00F0459D" w:rsidP="00C47623"/>
    <w:p w14:paraId="15BEDC95" w14:textId="3BF1509B" w:rsidR="00C47623" w:rsidRDefault="00C47623" w:rsidP="00F0459D">
      <w:pPr>
        <w:pStyle w:val="Heading2"/>
      </w:pPr>
      <w:bookmarkStart w:id="57" w:name="_Toc239195328"/>
      <w:r>
        <w:t>Designated Safeguarding Lead (DSL)</w:t>
      </w:r>
      <w:bookmarkEnd w:id="57"/>
    </w:p>
    <w:p w14:paraId="1D0AE8D9" w14:textId="77777777" w:rsidR="00F0459D" w:rsidRDefault="00C47623" w:rsidP="00C47623">
      <w:r>
        <w:t>The DSL is responsible for:</w:t>
      </w:r>
    </w:p>
    <w:p w14:paraId="7EBCF797" w14:textId="77777777" w:rsidR="00F0459D" w:rsidRDefault="00C47623" w:rsidP="00C47623">
      <w:pPr>
        <w:pStyle w:val="ListParagraph"/>
        <w:numPr>
          <w:ilvl w:val="0"/>
          <w:numId w:val="52"/>
        </w:numPr>
      </w:pPr>
      <w:r>
        <w:t>liaising with the HT and senior team</w:t>
      </w:r>
    </w:p>
    <w:p w14:paraId="4637D984" w14:textId="77777777" w:rsidR="00F0459D" w:rsidRDefault="00C47623" w:rsidP="00C47623">
      <w:pPr>
        <w:pStyle w:val="ListParagraph"/>
        <w:numPr>
          <w:ilvl w:val="0"/>
          <w:numId w:val="52"/>
        </w:numPr>
      </w:pPr>
      <w:r>
        <w:t>managing behaviour-related safeguarding concerns</w:t>
      </w:r>
    </w:p>
    <w:p w14:paraId="0C295C41" w14:textId="77777777" w:rsidR="00F0459D" w:rsidRDefault="00C47623" w:rsidP="00C47623">
      <w:pPr>
        <w:pStyle w:val="ListParagraph"/>
        <w:numPr>
          <w:ilvl w:val="0"/>
          <w:numId w:val="52"/>
        </w:numPr>
      </w:pPr>
      <w:r>
        <w:t>assessing risk and determining appropriate safeguarding actions</w:t>
      </w:r>
    </w:p>
    <w:p w14:paraId="0E3BE384" w14:textId="77777777" w:rsidR="00F0459D" w:rsidRDefault="00C47623" w:rsidP="00C47623">
      <w:pPr>
        <w:pStyle w:val="ListParagraph"/>
        <w:numPr>
          <w:ilvl w:val="0"/>
          <w:numId w:val="52"/>
        </w:numPr>
      </w:pPr>
      <w:r>
        <w:t>making referrals to external agencies where required</w:t>
      </w:r>
    </w:p>
    <w:p w14:paraId="3169C27E" w14:textId="77777777" w:rsidR="00F0459D" w:rsidRDefault="00C47623" w:rsidP="00C47623">
      <w:pPr>
        <w:pStyle w:val="ListParagraph"/>
        <w:numPr>
          <w:ilvl w:val="0"/>
          <w:numId w:val="52"/>
        </w:numPr>
      </w:pPr>
      <w:r>
        <w:t>maintaining accurate safeguarding records</w:t>
      </w:r>
    </w:p>
    <w:p w14:paraId="03B0D9DD" w14:textId="6E5797DC" w:rsidR="00C47623" w:rsidRDefault="00C47623" w:rsidP="00C47623">
      <w:pPr>
        <w:pStyle w:val="ListParagraph"/>
        <w:numPr>
          <w:ilvl w:val="0"/>
          <w:numId w:val="52"/>
        </w:numPr>
      </w:pPr>
      <w:r>
        <w:t>advising staff on safeguarding thresholds and procedures</w:t>
      </w:r>
    </w:p>
    <w:p w14:paraId="32A29454" w14:textId="77777777" w:rsidR="00C47623" w:rsidRDefault="00C47623" w:rsidP="00C47623"/>
    <w:p w14:paraId="0FA8381B" w14:textId="77777777" w:rsidR="00F0459D" w:rsidRDefault="00C47623" w:rsidP="00C47623">
      <w:r>
        <w:t>The DSL’s role is defined in line with Keeping Children Safe in Education.</w:t>
      </w:r>
    </w:p>
    <w:p w14:paraId="3112BBC5" w14:textId="77777777" w:rsidR="00F0459D" w:rsidRDefault="00F0459D" w:rsidP="00C47623"/>
    <w:p w14:paraId="6F7AB1E0" w14:textId="437D181C" w:rsidR="00C47623" w:rsidRDefault="00C47623" w:rsidP="00F0459D">
      <w:pPr>
        <w:pStyle w:val="Heading2"/>
      </w:pPr>
      <w:bookmarkStart w:id="58" w:name="_Toc239195329"/>
      <w:r>
        <w:t>All Staff</w:t>
      </w:r>
      <w:bookmarkEnd w:id="58"/>
    </w:p>
    <w:p w14:paraId="0CEC5BB6" w14:textId="77777777" w:rsidR="00F0459D" w:rsidRDefault="00C47623" w:rsidP="00C47623">
      <w:r>
        <w:t>All staff are responsible for:</w:t>
      </w:r>
    </w:p>
    <w:p w14:paraId="65D7A904" w14:textId="77777777" w:rsidR="00F0459D" w:rsidRDefault="00C47623" w:rsidP="00C47623">
      <w:pPr>
        <w:pStyle w:val="ListParagraph"/>
        <w:numPr>
          <w:ilvl w:val="0"/>
          <w:numId w:val="53"/>
        </w:numPr>
      </w:pPr>
      <w:r>
        <w:t>consistent implementation of the behaviour policy</w:t>
      </w:r>
    </w:p>
    <w:p w14:paraId="68E075E2" w14:textId="77777777" w:rsidR="00F0459D" w:rsidRDefault="00C47623" w:rsidP="00C47623">
      <w:pPr>
        <w:pStyle w:val="ListParagraph"/>
        <w:numPr>
          <w:ilvl w:val="0"/>
          <w:numId w:val="53"/>
        </w:numPr>
      </w:pPr>
      <w:r>
        <w:t>modelling positive behaviour and respectful relationships</w:t>
      </w:r>
    </w:p>
    <w:p w14:paraId="1551E31E" w14:textId="77777777" w:rsidR="00F0459D" w:rsidRDefault="00C47623" w:rsidP="00C47623">
      <w:pPr>
        <w:pStyle w:val="ListParagraph"/>
        <w:numPr>
          <w:ilvl w:val="0"/>
          <w:numId w:val="53"/>
        </w:numPr>
      </w:pPr>
      <w:r>
        <w:t>consistently applying behaviour expectations and routines</w:t>
      </w:r>
    </w:p>
    <w:p w14:paraId="4C8A3217" w14:textId="77777777" w:rsidR="00F0459D" w:rsidRDefault="00C47623" w:rsidP="00C47623">
      <w:pPr>
        <w:pStyle w:val="ListParagraph"/>
        <w:numPr>
          <w:ilvl w:val="0"/>
          <w:numId w:val="53"/>
        </w:numPr>
      </w:pPr>
      <w:r>
        <w:t>responding to behaviour in line with this policy and school procedures</w:t>
      </w:r>
    </w:p>
    <w:p w14:paraId="262824E2" w14:textId="77777777" w:rsidR="00F0459D" w:rsidRDefault="00C47623" w:rsidP="00C47623">
      <w:pPr>
        <w:pStyle w:val="ListParagraph"/>
        <w:numPr>
          <w:ilvl w:val="0"/>
          <w:numId w:val="53"/>
        </w:numPr>
      </w:pPr>
      <w:r>
        <w:t>recording behaviour incidents accurately and promptly</w:t>
      </w:r>
    </w:p>
    <w:p w14:paraId="2C0AFCA5" w14:textId="491AD9F3" w:rsidR="00C47623" w:rsidRDefault="00C47623" w:rsidP="00C47623">
      <w:pPr>
        <w:pStyle w:val="ListParagraph"/>
        <w:numPr>
          <w:ilvl w:val="0"/>
          <w:numId w:val="53"/>
        </w:numPr>
      </w:pPr>
      <w:r>
        <w:t>reporting safeguarding concerns without delay</w:t>
      </w:r>
    </w:p>
    <w:p w14:paraId="5A6C5C43" w14:textId="77777777" w:rsidR="00F0459D" w:rsidRDefault="00F0459D" w:rsidP="00C47623"/>
    <w:p w14:paraId="169519E0" w14:textId="77777777" w:rsidR="00F0459D" w:rsidRDefault="00C47623" w:rsidP="00C47623">
      <w:r>
        <w:t xml:space="preserve">Staff are expected to exercise professional judgement and </w:t>
      </w:r>
      <w:proofErr w:type="gramStart"/>
      <w:r>
        <w:t>uphold pupils’ dignity and wellbeing at all times</w:t>
      </w:r>
      <w:proofErr w:type="gramEnd"/>
      <w:r>
        <w:t>.</w:t>
      </w:r>
    </w:p>
    <w:p w14:paraId="4DDC1A67" w14:textId="77777777" w:rsidR="00F0459D" w:rsidRDefault="00F0459D" w:rsidP="00C47623"/>
    <w:p w14:paraId="3E5DC3B4" w14:textId="710E54E7" w:rsidR="00C47623" w:rsidRDefault="00C47623" w:rsidP="00F0459D">
      <w:pPr>
        <w:pStyle w:val="Heading2"/>
      </w:pPr>
      <w:bookmarkStart w:id="59" w:name="_Toc239195330"/>
      <w:r>
        <w:t>Pupils</w:t>
      </w:r>
      <w:bookmarkEnd w:id="59"/>
    </w:p>
    <w:p w14:paraId="23918C8D" w14:textId="77777777" w:rsidR="00F0459D" w:rsidRDefault="00C47623" w:rsidP="00C47623">
      <w:r>
        <w:t>Pupils are expected to:</w:t>
      </w:r>
    </w:p>
    <w:p w14:paraId="0DE6D19C" w14:textId="77777777" w:rsidR="00F0459D" w:rsidRDefault="00C47623" w:rsidP="00C47623">
      <w:pPr>
        <w:pStyle w:val="ListParagraph"/>
        <w:numPr>
          <w:ilvl w:val="0"/>
          <w:numId w:val="54"/>
        </w:numPr>
      </w:pPr>
      <w:r>
        <w:t>follow school rules and behaviour expectations</w:t>
      </w:r>
    </w:p>
    <w:p w14:paraId="640CD8D5" w14:textId="77777777" w:rsidR="00F0459D" w:rsidRDefault="00C47623" w:rsidP="00C47623">
      <w:pPr>
        <w:pStyle w:val="ListParagraph"/>
        <w:numPr>
          <w:ilvl w:val="0"/>
          <w:numId w:val="54"/>
        </w:numPr>
      </w:pPr>
      <w:r>
        <w:t>treat others with respect and consideration</w:t>
      </w:r>
    </w:p>
    <w:p w14:paraId="7F0F92B6" w14:textId="77777777" w:rsidR="00F0459D" w:rsidRDefault="00C47623" w:rsidP="00C47623">
      <w:pPr>
        <w:pStyle w:val="ListParagraph"/>
        <w:numPr>
          <w:ilvl w:val="0"/>
          <w:numId w:val="54"/>
        </w:numPr>
      </w:pPr>
      <w:r>
        <w:t>take responsibility for their behaviour and actions</w:t>
      </w:r>
    </w:p>
    <w:p w14:paraId="551DC80E" w14:textId="610E5CEB" w:rsidR="00C47623" w:rsidRDefault="00C47623" w:rsidP="00C47623">
      <w:pPr>
        <w:pStyle w:val="ListParagraph"/>
        <w:numPr>
          <w:ilvl w:val="0"/>
          <w:numId w:val="54"/>
        </w:numPr>
      </w:pPr>
      <w:r>
        <w:t>engage positively with support and restorative processes</w:t>
      </w:r>
    </w:p>
    <w:p w14:paraId="22A970F8" w14:textId="77777777" w:rsidR="00F0459D" w:rsidRDefault="00F0459D" w:rsidP="00C47623"/>
    <w:p w14:paraId="5D4BDA59" w14:textId="77777777" w:rsidR="00F0459D" w:rsidRDefault="00C47623" w:rsidP="00C47623">
      <w:r>
        <w:t xml:space="preserve">Schools ensure that expectations are communicated clearly </w:t>
      </w:r>
      <w:proofErr w:type="gramStart"/>
      <w:r>
        <w:t>and in an age</w:t>
      </w:r>
      <w:proofErr w:type="gramEnd"/>
      <w:r>
        <w:t>-appropriate way.</w:t>
      </w:r>
    </w:p>
    <w:p w14:paraId="3DD23CAC" w14:textId="77777777" w:rsidR="00F0459D" w:rsidRDefault="00F0459D" w:rsidP="00C47623"/>
    <w:p w14:paraId="321B362F" w14:textId="42046638" w:rsidR="00C47623" w:rsidRDefault="00C47623" w:rsidP="00F0459D">
      <w:pPr>
        <w:pStyle w:val="Heading2"/>
      </w:pPr>
      <w:bookmarkStart w:id="60" w:name="_Toc239195331"/>
      <w:r>
        <w:t>Parents and Carers</w:t>
      </w:r>
      <w:bookmarkEnd w:id="60"/>
    </w:p>
    <w:p w14:paraId="53C23A52" w14:textId="77777777" w:rsidR="00F0459D" w:rsidRDefault="00C47623" w:rsidP="00C47623">
      <w:r>
        <w:t>Parents and carers are expected to:</w:t>
      </w:r>
    </w:p>
    <w:p w14:paraId="2DCC752F" w14:textId="77777777" w:rsidR="00F0459D" w:rsidRDefault="00C47623" w:rsidP="00C47623">
      <w:pPr>
        <w:pStyle w:val="ListParagraph"/>
        <w:numPr>
          <w:ilvl w:val="0"/>
          <w:numId w:val="55"/>
        </w:numPr>
      </w:pPr>
      <w:r>
        <w:t>support the school’s behaviour policy and expectations</w:t>
      </w:r>
    </w:p>
    <w:p w14:paraId="653AFF45" w14:textId="77777777" w:rsidR="00F0459D" w:rsidRDefault="00C47623" w:rsidP="00C47623">
      <w:pPr>
        <w:pStyle w:val="ListParagraph"/>
        <w:numPr>
          <w:ilvl w:val="0"/>
          <w:numId w:val="55"/>
        </w:numPr>
      </w:pPr>
      <w:r>
        <w:t>work in partnership with the school to promote positive behaviour</w:t>
      </w:r>
    </w:p>
    <w:p w14:paraId="16039A19" w14:textId="7310C3F8" w:rsidR="00C47623" w:rsidRDefault="00C47623" w:rsidP="00C47623">
      <w:pPr>
        <w:pStyle w:val="ListParagraph"/>
        <w:numPr>
          <w:ilvl w:val="0"/>
          <w:numId w:val="55"/>
        </w:numPr>
      </w:pPr>
      <w:r>
        <w:t>engage with meetings, support plans, and reintegration processes where required</w:t>
      </w:r>
    </w:p>
    <w:p w14:paraId="33648280" w14:textId="77777777" w:rsidR="00F0459D" w:rsidRDefault="00F0459D" w:rsidP="00C47623"/>
    <w:p w14:paraId="2C5559BB" w14:textId="77777777" w:rsidR="00F0459D" w:rsidRDefault="00C47623" w:rsidP="00C47623">
      <w:r>
        <w:t>Schools communicate behaviour expectations and procedures clearly to parents and carers.</w:t>
      </w:r>
    </w:p>
    <w:p w14:paraId="42C42261" w14:textId="77777777" w:rsidR="00F0459D" w:rsidRDefault="00F0459D" w:rsidP="00C47623"/>
    <w:p w14:paraId="3C3C6934" w14:textId="61603452" w:rsidR="00C47623" w:rsidRDefault="00C47623" w:rsidP="00F0459D">
      <w:pPr>
        <w:pStyle w:val="Heading1"/>
      </w:pPr>
      <w:bookmarkStart w:id="61" w:name="_Toc239195332"/>
      <w:r>
        <w:lastRenderedPageBreak/>
        <w:t>Monitoring, Review, and Complaints</w:t>
      </w:r>
      <w:bookmarkEnd w:id="61"/>
    </w:p>
    <w:p w14:paraId="32CAAD7B" w14:textId="77777777" w:rsidR="00F0459D" w:rsidRDefault="00C47623" w:rsidP="00C47623">
      <w:r>
        <w:t>Waterton Academy Trust is committed to ensuring that this Behaviour Policy is implemented consistently, remains effective, and meets all statutory and regulatory requirements. Robust monitoring, regular review, and clear complaints procedures support accountability and continuous improvement.</w:t>
      </w:r>
    </w:p>
    <w:p w14:paraId="2C658D41" w14:textId="77777777" w:rsidR="00F0459D" w:rsidRDefault="00F0459D" w:rsidP="00C47623"/>
    <w:p w14:paraId="3C89ACE7" w14:textId="246E093F" w:rsidR="00C47623" w:rsidRDefault="00C47623" w:rsidP="00F0459D">
      <w:pPr>
        <w:pStyle w:val="Heading2"/>
      </w:pPr>
      <w:bookmarkStart w:id="62" w:name="_Toc239195333"/>
      <w:r>
        <w:t>Monitoring and Oversight</w:t>
      </w:r>
      <w:bookmarkEnd w:id="62"/>
    </w:p>
    <w:p w14:paraId="47BB918E" w14:textId="77777777" w:rsidR="00F0459D" w:rsidRDefault="00C47623" w:rsidP="00C47623">
      <w:r>
        <w:t>The implementation and impact of this Behaviour Policy are monitored at school and Trust level. Monitoring includes:</w:t>
      </w:r>
    </w:p>
    <w:p w14:paraId="0123332E" w14:textId="77777777" w:rsidR="00F0459D" w:rsidRDefault="00C47623" w:rsidP="00C47623">
      <w:pPr>
        <w:pStyle w:val="ListParagraph"/>
        <w:numPr>
          <w:ilvl w:val="0"/>
          <w:numId w:val="56"/>
        </w:numPr>
      </w:pPr>
      <w:r>
        <w:t>analysis of behaviour data, including sanctions, internal removal, suspensions, exclusions, and attendance</w:t>
      </w:r>
    </w:p>
    <w:p w14:paraId="5B520F2A" w14:textId="77777777" w:rsidR="00F0459D" w:rsidRDefault="00C47623" w:rsidP="00C47623">
      <w:pPr>
        <w:pStyle w:val="ListParagraph"/>
        <w:numPr>
          <w:ilvl w:val="0"/>
          <w:numId w:val="56"/>
        </w:numPr>
      </w:pPr>
      <w:r>
        <w:t>identification of patterns, trends, and any disproportionality</w:t>
      </w:r>
    </w:p>
    <w:p w14:paraId="171FA4E6" w14:textId="77777777" w:rsidR="00F0459D" w:rsidRDefault="00C47623" w:rsidP="00C47623">
      <w:pPr>
        <w:pStyle w:val="ListParagraph"/>
        <w:numPr>
          <w:ilvl w:val="0"/>
          <w:numId w:val="56"/>
        </w:numPr>
      </w:pPr>
      <w:r>
        <w:t>review of the effectiveness of behaviour systems, including rewards and consequences</w:t>
      </w:r>
    </w:p>
    <w:p w14:paraId="30FB180C" w14:textId="7C605812" w:rsidR="00C47623" w:rsidRDefault="00C47623" w:rsidP="00C47623">
      <w:pPr>
        <w:pStyle w:val="ListParagraph"/>
        <w:numPr>
          <w:ilvl w:val="0"/>
          <w:numId w:val="56"/>
        </w:numPr>
      </w:pPr>
      <w:r>
        <w:t>evaluation of safeguarding concerns linked to behaviour</w:t>
      </w:r>
    </w:p>
    <w:p w14:paraId="5F107E73" w14:textId="77777777" w:rsidR="00F0459D" w:rsidRDefault="00F0459D" w:rsidP="00C47623"/>
    <w:p w14:paraId="6E87E124" w14:textId="77777777" w:rsidR="00F0459D" w:rsidRDefault="00C47623" w:rsidP="00C47623">
      <w:r>
        <w:t>Senior leaders and governing bodies use this information to:</w:t>
      </w:r>
    </w:p>
    <w:p w14:paraId="0A41716E" w14:textId="77777777" w:rsidR="00F0459D" w:rsidRDefault="00C47623" w:rsidP="00C47623">
      <w:pPr>
        <w:pStyle w:val="ListParagraph"/>
        <w:numPr>
          <w:ilvl w:val="0"/>
          <w:numId w:val="57"/>
        </w:numPr>
      </w:pPr>
      <w:r>
        <w:t>ensure consistency and fairness in the application of the policy</w:t>
      </w:r>
    </w:p>
    <w:p w14:paraId="496214F4" w14:textId="77777777" w:rsidR="00F0459D" w:rsidRDefault="00C47623" w:rsidP="00C47623">
      <w:pPr>
        <w:pStyle w:val="ListParagraph"/>
        <w:numPr>
          <w:ilvl w:val="0"/>
          <w:numId w:val="57"/>
        </w:numPr>
      </w:pPr>
      <w:r>
        <w:t>identify pupils who may require additional support or intervention</w:t>
      </w:r>
    </w:p>
    <w:p w14:paraId="22F8945D" w14:textId="77777777" w:rsidR="00F0459D" w:rsidRDefault="00C47623" w:rsidP="00C47623">
      <w:pPr>
        <w:pStyle w:val="ListParagraph"/>
        <w:numPr>
          <w:ilvl w:val="0"/>
          <w:numId w:val="57"/>
        </w:numPr>
      </w:pPr>
      <w:r>
        <w:t>inform staff training, support, and development</w:t>
      </w:r>
    </w:p>
    <w:p w14:paraId="481A7DC5" w14:textId="3E5A22DF" w:rsidR="00C47623" w:rsidRDefault="00C47623" w:rsidP="00C47623">
      <w:pPr>
        <w:pStyle w:val="ListParagraph"/>
        <w:numPr>
          <w:ilvl w:val="0"/>
          <w:numId w:val="57"/>
        </w:numPr>
      </w:pPr>
      <w:r>
        <w:t>support safe, calm, and orderly learning environments</w:t>
      </w:r>
    </w:p>
    <w:p w14:paraId="50744F58" w14:textId="77777777" w:rsidR="00F0459D" w:rsidRDefault="00F0459D" w:rsidP="00C47623"/>
    <w:p w14:paraId="0C6E85ED" w14:textId="77777777" w:rsidR="00F0459D" w:rsidRDefault="00C47623" w:rsidP="00C47623">
      <w:r>
        <w:t>This monitoring aligns with expectations set out in Behaviour in Schools and supports the Ofsted Behaviour and Attendance judgement.</w:t>
      </w:r>
    </w:p>
    <w:p w14:paraId="3BC7EA0E" w14:textId="77777777" w:rsidR="00F0459D" w:rsidRDefault="00F0459D" w:rsidP="00C47623"/>
    <w:p w14:paraId="34259322" w14:textId="071495EA" w:rsidR="00C47623" w:rsidRDefault="00C47623" w:rsidP="00F0459D">
      <w:pPr>
        <w:pStyle w:val="Heading2"/>
      </w:pPr>
      <w:bookmarkStart w:id="63" w:name="_Toc239195334"/>
      <w:r>
        <w:t>Policy Review</w:t>
      </w:r>
      <w:bookmarkEnd w:id="63"/>
    </w:p>
    <w:p w14:paraId="5E68495F" w14:textId="77777777" w:rsidR="00F0459D" w:rsidRDefault="00C47623" w:rsidP="00C47623">
      <w:r>
        <w:t>This Behaviour Policy is reviewed at least annually, or sooner if required due to:</w:t>
      </w:r>
    </w:p>
    <w:p w14:paraId="612BFAC2" w14:textId="77777777" w:rsidR="00F0459D" w:rsidRDefault="00C47623" w:rsidP="00C47623">
      <w:pPr>
        <w:pStyle w:val="ListParagraph"/>
        <w:numPr>
          <w:ilvl w:val="0"/>
          <w:numId w:val="58"/>
        </w:numPr>
      </w:pPr>
      <w:r>
        <w:t>changes in statutory guidance or legislation</w:t>
      </w:r>
    </w:p>
    <w:p w14:paraId="1FF184CB" w14:textId="77777777" w:rsidR="00F0459D" w:rsidRDefault="00C47623" w:rsidP="00C47623">
      <w:pPr>
        <w:pStyle w:val="ListParagraph"/>
        <w:numPr>
          <w:ilvl w:val="0"/>
          <w:numId w:val="58"/>
        </w:numPr>
      </w:pPr>
      <w:r>
        <w:t>Trust-wide review or improvement activity</w:t>
      </w:r>
    </w:p>
    <w:p w14:paraId="52F819F2" w14:textId="40413094" w:rsidR="00C47623" w:rsidRDefault="00C47623" w:rsidP="00C47623">
      <w:pPr>
        <w:pStyle w:val="ListParagraph"/>
        <w:numPr>
          <w:ilvl w:val="0"/>
          <w:numId w:val="58"/>
        </w:numPr>
      </w:pPr>
      <w:r>
        <w:t>learning from incidents, complaints, or inspection findings</w:t>
      </w:r>
    </w:p>
    <w:p w14:paraId="43C6B154" w14:textId="77777777" w:rsidR="00F0459D" w:rsidRDefault="00F0459D" w:rsidP="00C47623"/>
    <w:p w14:paraId="37EEB496" w14:textId="77777777" w:rsidR="00F0459D" w:rsidRDefault="00C47623" w:rsidP="00C47623">
      <w:r>
        <w:t>The review process considers:</w:t>
      </w:r>
    </w:p>
    <w:p w14:paraId="2E8474B3" w14:textId="77777777" w:rsidR="00F0459D" w:rsidRDefault="00C47623" w:rsidP="00C47623">
      <w:pPr>
        <w:pStyle w:val="ListParagraph"/>
        <w:numPr>
          <w:ilvl w:val="0"/>
          <w:numId w:val="59"/>
        </w:numPr>
      </w:pPr>
      <w:r>
        <w:t>feedback from pupils, staff, parents/carers, and governors</w:t>
      </w:r>
    </w:p>
    <w:p w14:paraId="4A1ADFAB" w14:textId="77777777" w:rsidR="00F0459D" w:rsidRDefault="00C47623" w:rsidP="00C47623">
      <w:pPr>
        <w:pStyle w:val="ListParagraph"/>
        <w:numPr>
          <w:ilvl w:val="0"/>
          <w:numId w:val="59"/>
        </w:numPr>
      </w:pPr>
      <w:r>
        <w:t>behaviour and safeguarding data</w:t>
      </w:r>
    </w:p>
    <w:p w14:paraId="13BA8A50" w14:textId="4D6C2D83" w:rsidR="00C47623" w:rsidRDefault="00C47623" w:rsidP="00C47623">
      <w:pPr>
        <w:pStyle w:val="ListParagraph"/>
        <w:numPr>
          <w:ilvl w:val="0"/>
          <w:numId w:val="59"/>
        </w:numPr>
      </w:pPr>
      <w:r>
        <w:t>outcomes for pupils, including those with SEND and protected characteristics</w:t>
      </w:r>
    </w:p>
    <w:p w14:paraId="150E98D8" w14:textId="77777777" w:rsidR="00F0459D" w:rsidRDefault="00F0459D" w:rsidP="00C47623"/>
    <w:p w14:paraId="68E29AE1" w14:textId="77777777" w:rsidR="00F0459D" w:rsidRDefault="00C47623" w:rsidP="00C47623">
      <w:r>
        <w:t>Any updates to the policy are approved by the Trust Board and communicated clearly to schools, staff, pupils, and parents/carers.</w:t>
      </w:r>
    </w:p>
    <w:p w14:paraId="742748C8" w14:textId="77777777" w:rsidR="00F0459D" w:rsidRDefault="00F0459D" w:rsidP="00C47623"/>
    <w:p w14:paraId="4A8BB30B" w14:textId="585C9E07" w:rsidR="00C47623" w:rsidRDefault="00C47623" w:rsidP="00F0459D">
      <w:pPr>
        <w:pStyle w:val="Heading2"/>
      </w:pPr>
      <w:bookmarkStart w:id="64" w:name="_Toc239195335"/>
      <w:r>
        <w:t>Complaints</w:t>
      </w:r>
      <w:bookmarkEnd w:id="64"/>
    </w:p>
    <w:p w14:paraId="4E04A080" w14:textId="77777777" w:rsidR="00F0459D" w:rsidRDefault="00C47623" w:rsidP="00C47623">
      <w:r>
        <w:t>Concerns or complaints relating to the implementation of this Behaviour Policy should be raised in the first instance with the school, in line with the school’s published procedures.</w:t>
      </w:r>
    </w:p>
    <w:p w14:paraId="418090DB" w14:textId="77777777" w:rsidR="00F0459D" w:rsidRDefault="00F0459D" w:rsidP="00C47623"/>
    <w:p w14:paraId="2F05E90F" w14:textId="77777777" w:rsidR="00F0459D" w:rsidRDefault="00C47623" w:rsidP="00C47623">
      <w:r>
        <w:lastRenderedPageBreak/>
        <w:t>Where concerns are not resolved, complaints should be escalated in accordance with the Waterton Academy Trust Complaints Policy, which sets out clear stages, timescales, and routes for resolution.</w:t>
      </w:r>
    </w:p>
    <w:p w14:paraId="4872426A" w14:textId="77777777" w:rsidR="00F0459D" w:rsidRDefault="00F0459D" w:rsidP="00C47623"/>
    <w:p w14:paraId="6CEE9C3C" w14:textId="10CAA03F" w:rsidR="00C47623" w:rsidRDefault="00C47623" w:rsidP="00C47623">
      <w:r>
        <w:t>Complaints relating to behaviour are handled fairly, transparently, and promptly, with due regard to safeguarding, confidentiality, and statutory guidance.</w:t>
      </w:r>
    </w:p>
    <w:p w14:paraId="18EC9672" w14:textId="77777777" w:rsidR="00C47623" w:rsidRDefault="00C47623" w:rsidP="00C47623"/>
    <w:p w14:paraId="47545593" w14:textId="04E9AA09" w:rsidR="00C47623" w:rsidRDefault="00C47623" w:rsidP="00F0459D">
      <w:pPr>
        <w:pStyle w:val="Heading1"/>
      </w:pPr>
      <w:bookmarkStart w:id="65" w:name="_Toc239195336"/>
      <w:r>
        <w:t>Links with other policies</w:t>
      </w:r>
      <w:bookmarkEnd w:id="65"/>
    </w:p>
    <w:p w14:paraId="2091BB44" w14:textId="77777777" w:rsidR="00F0459D" w:rsidRDefault="00C47623" w:rsidP="00C47623">
      <w:r>
        <w:t>This Behaviour Policy should be read alongside the following Waterton Academy Trust policies and guidance documents:</w:t>
      </w:r>
    </w:p>
    <w:p w14:paraId="50C3C020" w14:textId="77777777" w:rsidR="00F0459D" w:rsidRDefault="00C47623" w:rsidP="00C47623">
      <w:pPr>
        <w:pStyle w:val="ListParagraph"/>
        <w:numPr>
          <w:ilvl w:val="0"/>
          <w:numId w:val="60"/>
        </w:numPr>
      </w:pPr>
      <w:r>
        <w:t>Exclusion Policy</w:t>
      </w:r>
    </w:p>
    <w:p w14:paraId="26FC3EFB" w14:textId="77777777" w:rsidR="00F0459D" w:rsidRDefault="00C47623" w:rsidP="00C47623">
      <w:pPr>
        <w:pStyle w:val="ListParagraph"/>
        <w:numPr>
          <w:ilvl w:val="0"/>
          <w:numId w:val="60"/>
        </w:numPr>
      </w:pPr>
      <w:r>
        <w:t>Safeguarding and Child Protection Policy</w:t>
      </w:r>
    </w:p>
    <w:p w14:paraId="09DD7A2D" w14:textId="77777777" w:rsidR="00F0459D" w:rsidRDefault="00C47623" w:rsidP="00C47623">
      <w:pPr>
        <w:pStyle w:val="ListParagraph"/>
        <w:numPr>
          <w:ilvl w:val="0"/>
          <w:numId w:val="60"/>
        </w:numPr>
      </w:pPr>
      <w:r>
        <w:t>Attendance Policy</w:t>
      </w:r>
    </w:p>
    <w:p w14:paraId="3CFF22BD" w14:textId="77777777" w:rsidR="00F0459D" w:rsidRDefault="00C47623" w:rsidP="00C47623">
      <w:pPr>
        <w:pStyle w:val="ListParagraph"/>
        <w:numPr>
          <w:ilvl w:val="0"/>
          <w:numId w:val="60"/>
        </w:numPr>
      </w:pPr>
      <w:r>
        <w:t>SEND Policy</w:t>
      </w:r>
    </w:p>
    <w:p w14:paraId="69E7DC8C" w14:textId="77777777" w:rsidR="00F0459D" w:rsidRDefault="00C47623" w:rsidP="00C47623">
      <w:pPr>
        <w:pStyle w:val="ListParagraph"/>
        <w:numPr>
          <w:ilvl w:val="0"/>
          <w:numId w:val="60"/>
        </w:numPr>
      </w:pPr>
      <w:r>
        <w:t>Anti-Bullying Policy</w:t>
      </w:r>
    </w:p>
    <w:p w14:paraId="13196D91" w14:textId="77777777" w:rsidR="00F0459D" w:rsidRDefault="00C47623" w:rsidP="00C47623">
      <w:pPr>
        <w:pStyle w:val="ListParagraph"/>
        <w:numPr>
          <w:ilvl w:val="0"/>
          <w:numId w:val="60"/>
        </w:numPr>
      </w:pPr>
      <w:r>
        <w:t>Online Safety Policy</w:t>
      </w:r>
    </w:p>
    <w:p w14:paraId="1967CC5C" w14:textId="77777777" w:rsidR="00F0459D" w:rsidRDefault="00C47623" w:rsidP="00C47623">
      <w:pPr>
        <w:pStyle w:val="ListParagraph"/>
        <w:numPr>
          <w:ilvl w:val="0"/>
          <w:numId w:val="60"/>
        </w:numPr>
      </w:pPr>
      <w:r>
        <w:t>Excellence in Promoting Positive Behaviours – Professional Practice Guide</w:t>
      </w:r>
    </w:p>
    <w:p w14:paraId="365C6313" w14:textId="1ECC29AE" w:rsidR="00C47623" w:rsidRDefault="00C47623" w:rsidP="00C47623">
      <w:pPr>
        <w:pStyle w:val="ListParagraph"/>
        <w:numPr>
          <w:ilvl w:val="0"/>
          <w:numId w:val="60"/>
        </w:numPr>
      </w:pPr>
      <w:r>
        <w:t>Avoiding Exclusions Toolkit</w:t>
      </w:r>
    </w:p>
    <w:p w14:paraId="2A37A264" w14:textId="2BFA1645" w:rsidR="00F0459D" w:rsidRDefault="00F0459D" w:rsidP="00F0459D"/>
    <w:p w14:paraId="32E5700D" w14:textId="77777777" w:rsidR="00C47623" w:rsidRDefault="00C47623" w:rsidP="00C47623"/>
    <w:p w14:paraId="1468CEC8" w14:textId="77777777" w:rsidR="00F0459D" w:rsidRDefault="00F0459D" w:rsidP="00C47623"/>
    <w:p w14:paraId="6A7C815D" w14:textId="457BAE44" w:rsidR="00F0459D" w:rsidRDefault="00F0459D">
      <w:r>
        <w:br w:type="page"/>
      </w:r>
    </w:p>
    <w:p w14:paraId="175ABBD5" w14:textId="77777777" w:rsidR="00F0459D" w:rsidRDefault="00F0459D" w:rsidP="00F0459D">
      <w:pPr>
        <w:pStyle w:val="Heading1"/>
      </w:pPr>
      <w:bookmarkStart w:id="66" w:name="_Toc239195337"/>
      <w:r>
        <w:lastRenderedPageBreak/>
        <w:t>Appendix 1</w:t>
      </w:r>
      <w:bookmarkEnd w:id="66"/>
      <w:r>
        <w:t xml:space="preserve"> </w:t>
      </w:r>
    </w:p>
    <w:p w14:paraId="2A37FEED" w14:textId="77777777" w:rsidR="00F0459D" w:rsidRDefault="00F0459D" w:rsidP="00F0459D">
      <w:r>
        <w:t xml:space="preserve">Graduated response Thresholds </w:t>
      </w:r>
    </w:p>
    <w:p w14:paraId="27E7A18B" w14:textId="77777777" w:rsidR="00F0459D" w:rsidRDefault="00F0459D" w:rsidP="00F0459D"/>
    <w:p w14:paraId="09F32F00" w14:textId="77777777" w:rsidR="006C638C" w:rsidRDefault="006C638C" w:rsidP="006C638C">
      <w:r w:rsidRPr="006C638C">
        <w:rPr>
          <w:b/>
          <w:bCs/>
        </w:rPr>
        <w:t>The response matters more than the consequence</w:t>
      </w:r>
      <w:r>
        <w:t xml:space="preserve">. </w:t>
      </w:r>
    </w:p>
    <w:p w14:paraId="793D11CC" w14:textId="50CAAA46" w:rsidR="006C638C" w:rsidRDefault="006C638C" w:rsidP="006C638C">
      <w:r w:rsidRPr="006C638C">
        <w:t>At Churchfield, our R1–R5 framework is not a punishment ladder or a tariff of consequences. It is a graduated framework which supports adults to respond consistently, proportionately and relationally when behaviour falls below our expectations.</w:t>
      </w:r>
    </w:p>
    <w:p w14:paraId="1FB9B111" w14:textId="77777777" w:rsidR="006C638C" w:rsidRPr="006C638C" w:rsidRDefault="006C638C" w:rsidP="006C638C"/>
    <w:p w14:paraId="36E0BF76" w14:textId="77777777" w:rsidR="006C638C" w:rsidRPr="006C638C" w:rsidRDefault="006C638C" w:rsidP="006C638C">
      <w:r w:rsidRPr="006C638C">
        <w:t>The purpose of an adult response is to help a pupil regulate, understand, repair and learn. A consequence may form part of that response, but the consequence itself is not the goal.</w:t>
      </w:r>
    </w:p>
    <w:p w14:paraId="451AB677" w14:textId="77777777" w:rsidR="006C638C" w:rsidRDefault="006C638C" w:rsidP="006C638C"/>
    <w:p w14:paraId="671DF18C" w14:textId="31CA9DF6" w:rsidR="006C638C" w:rsidRDefault="006C638C" w:rsidP="006C638C">
      <w:r w:rsidRPr="006C638C">
        <w:t>We recognise that behaviour is communication. This does not mean that unsafe or inappropriate behaviour is accepted or excused. It means that adults remain curious about what may be driving behaviour whilst maintaining clear boundaries, protecting learning and keeping everyone safe.</w:t>
      </w:r>
    </w:p>
    <w:p w14:paraId="4885D1B3" w14:textId="77777777" w:rsidR="006C638C" w:rsidRPr="006C638C" w:rsidRDefault="006C638C" w:rsidP="006C638C"/>
    <w:p w14:paraId="02C88658" w14:textId="77777777" w:rsidR="006C638C" w:rsidRPr="006C638C" w:rsidRDefault="006C638C" w:rsidP="006C638C">
      <w:pPr>
        <w:rPr>
          <w:b/>
          <w:bCs/>
        </w:rPr>
      </w:pPr>
      <w:r w:rsidRPr="006C638C">
        <w:rPr>
          <w:b/>
          <w:bCs/>
        </w:rPr>
        <w:t>Adults set the emotional tone</w:t>
      </w:r>
    </w:p>
    <w:p w14:paraId="09C8F293" w14:textId="0868D089" w:rsidR="006C638C" w:rsidRDefault="006C638C" w:rsidP="006C638C">
      <w:r w:rsidRPr="006C638C">
        <w:t>Adults are responsible for remaining calm, predictable and professional, particularly when a pupil is finding this difficult themselves.</w:t>
      </w:r>
      <w:r>
        <w:t xml:space="preserve"> </w:t>
      </w:r>
      <w:r w:rsidRPr="006C638C">
        <w:t xml:space="preserve">Behaviour should never be made personal. Adults </w:t>
      </w:r>
      <w:r>
        <w:t xml:space="preserve">must never </w:t>
      </w:r>
      <w:r w:rsidRPr="006C638C">
        <w:t xml:space="preserve">respond to the behaviour </w:t>
      </w:r>
      <w:r>
        <w:t xml:space="preserve">in a way that questions </w:t>
      </w:r>
      <w:r w:rsidRPr="006C638C">
        <w:t>the pupil's character, shaming them or communicating that they are a 'bad' child.</w:t>
      </w:r>
      <w:r>
        <w:t xml:space="preserve"> </w:t>
      </w:r>
      <w:r w:rsidRPr="006C638C">
        <w:t>We avoid responses driven by anger, frustration, embarrassment or a desire to punish. Consequences should never be used simply to make a pupil 'pay' for what they have done.</w:t>
      </w:r>
      <w:r>
        <w:t xml:space="preserve"> </w:t>
      </w:r>
      <w:r w:rsidRPr="006C638C">
        <w:t>Instead, adults should ask:</w:t>
      </w:r>
    </w:p>
    <w:p w14:paraId="79ADB66D" w14:textId="77777777" w:rsidR="006C638C" w:rsidRPr="006C638C" w:rsidRDefault="006C638C" w:rsidP="006C638C"/>
    <w:p w14:paraId="7D0EA566" w14:textId="77777777" w:rsidR="006C638C" w:rsidRPr="006C638C" w:rsidRDefault="006C638C">
      <w:pPr>
        <w:pStyle w:val="ListParagraph"/>
        <w:numPr>
          <w:ilvl w:val="0"/>
          <w:numId w:val="71"/>
        </w:numPr>
      </w:pPr>
      <w:r w:rsidRPr="006C638C">
        <w:t>What does this pupil need from me now to help them regulate, take responsibility, repair what has happened and successfully return to learning?</w:t>
      </w:r>
    </w:p>
    <w:p w14:paraId="6355A415" w14:textId="77777777" w:rsidR="006C638C" w:rsidRDefault="006C638C" w:rsidP="006C638C"/>
    <w:p w14:paraId="35EC3C81" w14:textId="183C7B5F" w:rsidR="006C638C" w:rsidRDefault="006C638C" w:rsidP="006C638C">
      <w:r w:rsidRPr="006C638C">
        <w:t>This does not mean lowering expectations. Calm, relational practice sits alongside clear boundaries, high expectations and appropriate accountability.</w:t>
      </w:r>
    </w:p>
    <w:p w14:paraId="64E64B15" w14:textId="77777777" w:rsidR="006C638C" w:rsidRPr="006C638C" w:rsidRDefault="006C638C" w:rsidP="006C638C"/>
    <w:p w14:paraId="42DA03D8" w14:textId="77777777" w:rsidR="006C638C" w:rsidRDefault="006C638C" w:rsidP="006C638C">
      <w:r w:rsidRPr="006C638C">
        <w:t>Adults should use the least intrusive response likely to be effective and avoid unnecessarily escalating an interaction. Where possible, pupils should be given the opportunity to correct their behaviour and experience success.</w:t>
      </w:r>
    </w:p>
    <w:p w14:paraId="050C1B58" w14:textId="77777777" w:rsidR="006C638C" w:rsidRPr="006C638C" w:rsidRDefault="006C638C" w:rsidP="006C638C"/>
    <w:p w14:paraId="40D24D49" w14:textId="77777777" w:rsidR="006C638C" w:rsidRPr="006C638C" w:rsidRDefault="006C638C" w:rsidP="006C638C">
      <w:pPr>
        <w:rPr>
          <w:b/>
          <w:bCs/>
        </w:rPr>
      </w:pPr>
      <w:r w:rsidRPr="006C638C">
        <w:rPr>
          <w:b/>
          <w:bCs/>
        </w:rPr>
        <w:t>R1–R5 is not a staircase</w:t>
      </w:r>
    </w:p>
    <w:p w14:paraId="5EEBBEDC" w14:textId="77777777" w:rsidR="006C638C" w:rsidRPr="006C638C" w:rsidRDefault="006C638C" w:rsidP="006C638C">
      <w:r w:rsidRPr="006C638C">
        <w:t>The R1–R5 framework describes increasing levels of behavioural concern and the range of adult responses that may be appropriate. It is not a staircase that every pupil must climb.</w:t>
      </w:r>
    </w:p>
    <w:p w14:paraId="79F555E8" w14:textId="77777777" w:rsidR="006C638C" w:rsidRDefault="006C638C" w:rsidP="006C638C">
      <w:r w:rsidRPr="006C638C">
        <w:t>Pupils should not be routinely 'worked through' the R levels simply because an earlier response has already been used. Equally, a serious or unsafe incident does not require an adult to work through lower levels before responding appropriately.</w:t>
      </w:r>
      <w:r>
        <w:t xml:space="preserve"> </w:t>
      </w:r>
      <w:r w:rsidRPr="006C638C">
        <w:t xml:space="preserve">Escalation should occur because the nature, persistence, impact or </w:t>
      </w:r>
      <w:r w:rsidRPr="006C638C">
        <w:lastRenderedPageBreak/>
        <w:t>risk of the behaviour requires a different response, not simply because the next box on the chart has been reached.</w:t>
      </w:r>
    </w:p>
    <w:p w14:paraId="5B911EA5" w14:textId="77777777" w:rsidR="006C638C" w:rsidRDefault="006C638C" w:rsidP="006C638C"/>
    <w:p w14:paraId="263656AB" w14:textId="6BF08DF6" w:rsidR="006C638C" w:rsidRDefault="006C638C" w:rsidP="006C638C">
      <w:r w:rsidRPr="006C638C">
        <w:t>Staff retain responsibility for managing behaviour within their role and should seek additional support when it is genuinely required. The involvement of a Phase Leader or member of SLT should not become the point at which a pupil perceives that an adult response has become 'real'.</w:t>
      </w:r>
      <w:r>
        <w:t xml:space="preserve"> </w:t>
      </w:r>
      <w:r w:rsidRPr="006C638C">
        <w:t>Where another adult becomes involved, this should support rather than unnecessarily replace the relationship and authority of the original adult.</w:t>
      </w:r>
      <w:r>
        <w:t xml:space="preserve"> </w:t>
      </w:r>
      <w:r w:rsidRPr="006C638C">
        <w:t>Wherever appropriate, the original adult remains involved in reflection, repair and reintegration.</w:t>
      </w:r>
    </w:p>
    <w:p w14:paraId="6B11B2B9" w14:textId="77777777" w:rsidR="006C638C" w:rsidRPr="006C638C" w:rsidRDefault="006C638C" w:rsidP="006C638C"/>
    <w:p w14:paraId="0DA7B2DE" w14:textId="77777777" w:rsidR="006C638C" w:rsidRPr="006C638C" w:rsidRDefault="006C638C" w:rsidP="006C638C">
      <w:pPr>
        <w:rPr>
          <w:b/>
          <w:bCs/>
        </w:rPr>
      </w:pPr>
      <w:r w:rsidRPr="006C638C">
        <w:rPr>
          <w:b/>
          <w:bCs/>
        </w:rPr>
        <w:t>Praise in Public, Reprimand in Private</w:t>
      </w:r>
    </w:p>
    <w:p w14:paraId="252A7A76" w14:textId="0C720954" w:rsidR="006C638C" w:rsidRDefault="006C638C" w:rsidP="006C638C">
      <w:r w:rsidRPr="006C638C">
        <w:t>Our principle of Praise in Public, Reprimand in Private (PIP and RIP) applies throughout our graduated response.</w:t>
      </w:r>
      <w:r w:rsidR="007B7E8F">
        <w:t xml:space="preserve"> </w:t>
      </w:r>
      <w:r w:rsidRPr="006C638C">
        <w:t>Positive behaviour, effort, improvement and demonstration of our values should be noticed and celebrated openly.</w:t>
      </w:r>
    </w:p>
    <w:p w14:paraId="61CB136B" w14:textId="77777777" w:rsidR="007B7E8F" w:rsidRPr="006C638C" w:rsidRDefault="007B7E8F" w:rsidP="006C638C"/>
    <w:p w14:paraId="084F2351" w14:textId="21FB6DA9" w:rsidR="006C638C" w:rsidRDefault="006C638C" w:rsidP="006C638C">
      <w:r w:rsidRPr="006C638C">
        <w:t>Where behaviour needs to be challenged, adults should do this as privately and discreetly as circumstances allow. Public reprimands, humiliation, sarcasm and unnecessary confrontation can escalate behaviour and damage relationships.</w:t>
      </w:r>
      <w:r w:rsidR="007B7E8F">
        <w:t xml:space="preserve"> </w:t>
      </w:r>
      <w:r w:rsidRPr="006C638C">
        <w:t>There will be occasions where an adult must intervene immediately and publicly to keep somebody safe. Even in these circumstances, adults should protect the pupil's dignity as far as reasonably possible and move subsequent discussion, reflection and repair to an appropriate private setting.</w:t>
      </w:r>
    </w:p>
    <w:p w14:paraId="402E03E1" w14:textId="77777777" w:rsidR="007B7E8F" w:rsidRPr="006C638C" w:rsidRDefault="007B7E8F" w:rsidP="006C638C"/>
    <w:p w14:paraId="5F0A8FFF" w14:textId="77777777" w:rsidR="006C638C" w:rsidRPr="007B7E8F" w:rsidRDefault="006C638C" w:rsidP="006C638C">
      <w:pPr>
        <w:rPr>
          <w:b/>
          <w:bCs/>
        </w:rPr>
      </w:pPr>
      <w:r w:rsidRPr="007B7E8F">
        <w:rPr>
          <w:b/>
          <w:bCs/>
        </w:rPr>
        <w:t>Regulation before reflection</w:t>
      </w:r>
    </w:p>
    <w:p w14:paraId="334324F8" w14:textId="77777777" w:rsidR="006C638C" w:rsidRPr="006C638C" w:rsidRDefault="006C638C" w:rsidP="006C638C">
      <w:r w:rsidRPr="006C638C">
        <w:t>A pupil who is dysregulated may not yet be able to reflect meaningfully on their behaviour.</w:t>
      </w:r>
    </w:p>
    <w:p w14:paraId="0901A7A0" w14:textId="402DEB57" w:rsidR="006C638C" w:rsidRDefault="006C638C" w:rsidP="006C638C">
      <w:r w:rsidRPr="006C638C">
        <w:t>Adults should therefore consider the pupil's emotional state before beginning a restorative conversation or asking them to complete a reflection activity. Emotion coaching may be used to recognise and validate the emotion, establish a clear and safe boundary and support the pupil towards regulation.</w:t>
      </w:r>
      <w:r w:rsidR="007B7E8F">
        <w:t xml:space="preserve"> </w:t>
      </w:r>
      <w:r w:rsidRPr="007B7E8F">
        <w:rPr>
          <w:b/>
          <w:bCs/>
        </w:rPr>
        <w:t>Regulation comes before reflection; reflection comes before repair.</w:t>
      </w:r>
      <w:r w:rsidR="007B7E8F">
        <w:t xml:space="preserve"> </w:t>
      </w:r>
      <w:r w:rsidRPr="006C638C">
        <w:t>Once regulated, pupils should be supported to understand what happened, the impact of their choices and what they can do differently next time.</w:t>
      </w:r>
    </w:p>
    <w:p w14:paraId="68EF562A" w14:textId="77777777" w:rsidR="007B7E8F" w:rsidRPr="006C638C" w:rsidRDefault="007B7E8F" w:rsidP="006C638C"/>
    <w:p w14:paraId="1F88493E" w14:textId="77777777" w:rsidR="006C638C" w:rsidRPr="007B7E8F" w:rsidRDefault="006C638C" w:rsidP="006C638C">
      <w:pPr>
        <w:rPr>
          <w:b/>
          <w:bCs/>
        </w:rPr>
      </w:pPr>
      <w:r w:rsidRPr="007B7E8F">
        <w:rPr>
          <w:b/>
          <w:bCs/>
        </w:rPr>
        <w:t>Consequences should be logical and proportionate</w:t>
      </w:r>
    </w:p>
    <w:p w14:paraId="0FCF0435" w14:textId="0BC886C7" w:rsidR="006C638C" w:rsidRDefault="006C638C" w:rsidP="006C638C">
      <w:r w:rsidRPr="006C638C">
        <w:t>Where a consequence is appropriate, it should have a clear purpose and, wherever possible, be logically connected to the behaviour.</w:t>
      </w:r>
      <w:r w:rsidR="007B7E8F">
        <w:t xml:space="preserve"> </w:t>
      </w:r>
      <w:r w:rsidRPr="006C638C">
        <w:t>The question is not simply “What consequence does this behaviour get?” but “What response will help this pupil understand, repair and make a more successful choice next time?”</w:t>
      </w:r>
    </w:p>
    <w:p w14:paraId="122696CC" w14:textId="77777777" w:rsidR="007B7E8F" w:rsidRPr="006C638C" w:rsidRDefault="007B7E8F" w:rsidP="006C638C"/>
    <w:p w14:paraId="086F7FC2" w14:textId="7E07F973" w:rsidR="006C638C" w:rsidRPr="007B7E8F" w:rsidRDefault="006C638C" w:rsidP="006C638C">
      <w:pPr>
        <w:rPr>
          <w:b/>
          <w:bCs/>
        </w:rPr>
      </w:pPr>
      <w:r w:rsidRPr="007B7E8F">
        <w:t>Consequences should be</w:t>
      </w:r>
      <w:r w:rsidR="007B7E8F" w:rsidRPr="007B7E8F">
        <w:t xml:space="preserve"> p</w:t>
      </w:r>
      <w:r w:rsidRPr="007B7E8F">
        <w:t>roportionate</w:t>
      </w:r>
      <w:r w:rsidRPr="006C638C">
        <w:t xml:space="preserve"> to the behaviour and its impact;</w:t>
      </w:r>
      <w:r w:rsidR="007B7E8F">
        <w:rPr>
          <w:b/>
          <w:bCs/>
        </w:rPr>
        <w:t xml:space="preserve"> </w:t>
      </w:r>
      <w:r w:rsidRPr="006C638C">
        <w:t>explained calmly;</w:t>
      </w:r>
    </w:p>
    <w:p w14:paraId="04FB89BF" w14:textId="5A970C33" w:rsidR="006C638C" w:rsidRPr="006C638C" w:rsidRDefault="006C638C" w:rsidP="006C638C">
      <w:r w:rsidRPr="006C638C">
        <w:t>applied without humiliation;</w:t>
      </w:r>
      <w:r w:rsidR="007B7E8F">
        <w:t xml:space="preserve"> </w:t>
      </w:r>
      <w:r w:rsidRPr="006C638C">
        <w:t>appropriate to the pupil's age, developmental stage and individual circumstances;</w:t>
      </w:r>
      <w:r w:rsidR="007B7E8F">
        <w:t xml:space="preserve"> </w:t>
      </w:r>
      <w:r w:rsidRPr="006C638C">
        <w:t>accompanied by opportunities for reflection and repair where appropriate; and</w:t>
      </w:r>
      <w:r w:rsidR="007B7E8F">
        <w:t xml:space="preserve"> </w:t>
      </w:r>
      <w:r w:rsidRPr="006C638C">
        <w:t>used alongside reasonable adjustments and additional support where these are required.</w:t>
      </w:r>
      <w:r w:rsidR="007B7E8F">
        <w:t xml:space="preserve"> </w:t>
      </w:r>
      <w:r w:rsidRPr="006C638C">
        <w:t xml:space="preserve">A relational approach does not </w:t>
      </w:r>
      <w:r w:rsidRPr="006C638C">
        <w:lastRenderedPageBreak/>
        <w:t>mean an absence of consequences. It means that consequences are used purposefully rather than punitively.</w:t>
      </w:r>
    </w:p>
    <w:p w14:paraId="184FD04F" w14:textId="77777777" w:rsidR="007B7E8F" w:rsidRDefault="007B7E8F" w:rsidP="006C638C"/>
    <w:p w14:paraId="40E01192" w14:textId="6FBBF26A" w:rsidR="006C638C" w:rsidRPr="007B7E8F" w:rsidRDefault="006C638C" w:rsidP="006C638C">
      <w:pPr>
        <w:rPr>
          <w:b/>
          <w:bCs/>
        </w:rPr>
      </w:pPr>
      <w:r w:rsidRPr="007B7E8F">
        <w:rPr>
          <w:b/>
          <w:bCs/>
        </w:rPr>
        <w:t>Post-Incident Reflection</w:t>
      </w:r>
    </w:p>
    <w:p w14:paraId="1F4F09F6" w14:textId="14302C37" w:rsidR="006C638C" w:rsidRPr="006C638C" w:rsidRDefault="006C638C" w:rsidP="006C638C">
      <w:r w:rsidRPr="006C638C">
        <w:t>Following an incident, pupils may take part in a restorative conversation and, where appropriate, complete a Post-Incident Reflection Sheet.</w:t>
      </w:r>
      <w:r w:rsidR="007B7E8F">
        <w:t xml:space="preserve"> </w:t>
      </w:r>
      <w:r w:rsidRPr="006C638C">
        <w:t>Reflection sheets are not an additional punishment and should never be used simply as a task a pupil must complete because they have reached a particular R level.</w:t>
      </w:r>
      <w:r w:rsidR="007B7E8F">
        <w:t xml:space="preserve"> </w:t>
      </w:r>
      <w:r w:rsidRPr="006C638C">
        <w:t>Their purpose is to help a pupil make sense of what happened and learn from it. Depending upon the pupil's age, developmental stage and individual needs, reflection may be completed independently, with an adult, verbally, through drawing or using another appropriate method.</w:t>
      </w:r>
    </w:p>
    <w:p w14:paraId="363DEA00" w14:textId="77777777" w:rsidR="006C638C" w:rsidRPr="006C638C" w:rsidRDefault="006C638C" w:rsidP="006C638C">
      <w:r w:rsidRPr="006C638C">
        <w:t>Post-incident reflection should support pupils to consider:</w:t>
      </w:r>
    </w:p>
    <w:p w14:paraId="4FA866D1" w14:textId="77777777" w:rsidR="007B7E8F" w:rsidRDefault="007B7E8F" w:rsidP="006C638C"/>
    <w:p w14:paraId="6B3BC8BD" w14:textId="77777777" w:rsidR="007B7E8F" w:rsidRDefault="006C638C">
      <w:pPr>
        <w:pStyle w:val="ListParagraph"/>
        <w:numPr>
          <w:ilvl w:val="0"/>
          <w:numId w:val="71"/>
        </w:numPr>
      </w:pPr>
      <w:r w:rsidRPr="006C638C">
        <w:t>What happened?</w:t>
      </w:r>
    </w:p>
    <w:p w14:paraId="62982D90" w14:textId="77777777" w:rsidR="007B7E8F" w:rsidRDefault="006C638C">
      <w:pPr>
        <w:pStyle w:val="ListParagraph"/>
        <w:numPr>
          <w:ilvl w:val="0"/>
          <w:numId w:val="71"/>
        </w:numPr>
      </w:pPr>
      <w:r w:rsidRPr="006C638C">
        <w:t>What were I thinking or feeling?</w:t>
      </w:r>
    </w:p>
    <w:p w14:paraId="415B27B4" w14:textId="77777777" w:rsidR="007B7E8F" w:rsidRDefault="006C638C">
      <w:pPr>
        <w:pStyle w:val="ListParagraph"/>
        <w:numPr>
          <w:ilvl w:val="0"/>
          <w:numId w:val="71"/>
        </w:numPr>
      </w:pPr>
      <w:r w:rsidRPr="006C638C">
        <w:t>Who was affected and how?</w:t>
      </w:r>
    </w:p>
    <w:p w14:paraId="7660A7A3" w14:textId="77777777" w:rsidR="007B7E8F" w:rsidRDefault="006C638C">
      <w:pPr>
        <w:pStyle w:val="ListParagraph"/>
        <w:numPr>
          <w:ilvl w:val="0"/>
          <w:numId w:val="71"/>
        </w:numPr>
      </w:pPr>
      <w:r w:rsidRPr="006C638C">
        <w:t>What needs to happen to put things right?</w:t>
      </w:r>
    </w:p>
    <w:p w14:paraId="62DC20EB" w14:textId="77777777" w:rsidR="007B7E8F" w:rsidRDefault="006C638C">
      <w:pPr>
        <w:pStyle w:val="ListParagraph"/>
        <w:numPr>
          <w:ilvl w:val="0"/>
          <w:numId w:val="71"/>
        </w:numPr>
      </w:pPr>
      <w:r w:rsidRPr="006C638C">
        <w:t>What could I do differently next time?</w:t>
      </w:r>
    </w:p>
    <w:p w14:paraId="7871BEE4" w14:textId="08B3554D" w:rsidR="006C638C" w:rsidRDefault="006C638C">
      <w:pPr>
        <w:pStyle w:val="ListParagraph"/>
        <w:numPr>
          <w:ilvl w:val="0"/>
          <w:numId w:val="71"/>
        </w:numPr>
      </w:pPr>
      <w:r w:rsidRPr="006C638C">
        <w:t>What support might help me to do that?</w:t>
      </w:r>
    </w:p>
    <w:p w14:paraId="25040290" w14:textId="77777777" w:rsidR="007B7E8F" w:rsidRPr="006C638C" w:rsidRDefault="007B7E8F" w:rsidP="007B7E8F">
      <w:pPr>
        <w:pStyle w:val="ListParagraph"/>
      </w:pPr>
    </w:p>
    <w:p w14:paraId="3EB53B5F" w14:textId="77777777" w:rsidR="006C638C" w:rsidRPr="006C638C" w:rsidRDefault="006C638C" w:rsidP="006C638C">
      <w:r w:rsidRPr="006C638C">
        <w:t>The quality of the reflection is more important than completing a sheet. A meaningful restorative conversation may be more appropriate than written reflection for some pupils.</w:t>
      </w:r>
    </w:p>
    <w:p w14:paraId="063AE8F1" w14:textId="7F7B3692" w:rsidR="006C638C" w:rsidRDefault="006C638C" w:rsidP="006C638C">
      <w:r w:rsidRPr="006C638C">
        <w:t>Where harm has occurred, reflection should lead wherever possible to repair. This might involve restoring a relationship, correcting or repairing something, practising an expected behaviour, completing disrupted learning, or another logical action.</w:t>
      </w:r>
      <w:r w:rsidR="007B7E8F">
        <w:t xml:space="preserve"> </w:t>
      </w:r>
      <w:r w:rsidRPr="006C638C">
        <w:t>An apology should be meaningful rather than forced. The purpose is for the pupil to understand the impact of their behaviour and take genuine responsibility, not simply to say the words required to end the process.</w:t>
      </w:r>
    </w:p>
    <w:p w14:paraId="7B1F9226" w14:textId="77777777" w:rsidR="007B7E8F" w:rsidRPr="006C638C" w:rsidRDefault="007B7E8F" w:rsidP="006C638C"/>
    <w:p w14:paraId="1D0716A2" w14:textId="77777777" w:rsidR="006C638C" w:rsidRPr="007B7E8F" w:rsidRDefault="006C638C" w:rsidP="006C638C">
      <w:pPr>
        <w:rPr>
          <w:b/>
          <w:bCs/>
        </w:rPr>
      </w:pPr>
      <w:r w:rsidRPr="007B7E8F">
        <w:rPr>
          <w:b/>
          <w:bCs/>
        </w:rPr>
        <w:t>The aim is successful reintegration</w:t>
      </w:r>
    </w:p>
    <w:p w14:paraId="33FBF75B" w14:textId="77777777" w:rsidR="006C638C" w:rsidRPr="006C638C" w:rsidRDefault="006C638C" w:rsidP="006C638C">
      <w:r w:rsidRPr="006C638C">
        <w:t>Every behaviour response should ultimately have a route back.</w:t>
      </w:r>
    </w:p>
    <w:p w14:paraId="3048E78E" w14:textId="787FE0DF" w:rsidR="006C638C" w:rsidRDefault="006C638C" w:rsidP="006C638C">
      <w:r w:rsidRPr="006C638C">
        <w:t>Once an incident has been addressed, adults should support pupils to reset and successfully rejoin learning and school life. Previous behaviour should not be repeatedly held over a pupil once it has been appropriately addressed.</w:t>
      </w:r>
      <w:r w:rsidR="007B7E8F">
        <w:t xml:space="preserve"> </w:t>
      </w:r>
      <w:r w:rsidRPr="006C638C">
        <w:t>Our response communicates two things simultaneously:</w:t>
      </w:r>
      <w:r w:rsidR="007B7E8F">
        <w:t xml:space="preserve"> </w:t>
      </w:r>
      <w:r w:rsidRPr="006C638C">
        <w:t>The behaviour may not be acceptable, and the child continues to belong at Churchfield.</w:t>
      </w:r>
      <w:r w:rsidR="007B7E8F">
        <w:t xml:space="preserve"> </w:t>
      </w:r>
      <w:r w:rsidRPr="006C638C">
        <w:t>Relationships are repaired, expectations are re-established and pupils are given the opportunity to make their next choice a successful one.</w:t>
      </w:r>
    </w:p>
    <w:p w14:paraId="4B847696" w14:textId="77777777" w:rsidR="007E561C" w:rsidRDefault="007E561C" w:rsidP="006C638C"/>
    <w:tbl>
      <w:tblPr>
        <w:tblStyle w:val="TableGrid"/>
        <w:tblW w:w="0" w:type="auto"/>
        <w:tblLook w:val="04A0" w:firstRow="1" w:lastRow="0" w:firstColumn="1" w:lastColumn="0" w:noHBand="0" w:noVBand="1"/>
      </w:tblPr>
      <w:tblGrid>
        <w:gridCol w:w="4492"/>
        <w:gridCol w:w="4518"/>
      </w:tblGrid>
      <w:tr w:rsidR="007E561C" w14:paraId="5F32DF98" w14:textId="77777777" w:rsidTr="00653D6A">
        <w:tc>
          <w:tcPr>
            <w:tcW w:w="7694" w:type="dxa"/>
          </w:tcPr>
          <w:p w14:paraId="2B7F0001" w14:textId="77777777" w:rsidR="007E561C" w:rsidRPr="007E561C" w:rsidRDefault="007E561C" w:rsidP="007E561C">
            <w:pPr>
              <w:rPr>
                <w:sz w:val="22"/>
                <w:szCs w:val="22"/>
              </w:rPr>
            </w:pPr>
            <w:r w:rsidRPr="007E561C">
              <w:rPr>
                <w:sz w:val="22"/>
                <w:szCs w:val="22"/>
              </w:rPr>
              <w:t>Response</w:t>
            </w:r>
          </w:p>
          <w:p w14:paraId="422FE8FA" w14:textId="77777777" w:rsidR="007E561C" w:rsidRPr="007E561C" w:rsidRDefault="007E561C" w:rsidP="007E561C">
            <w:pPr>
              <w:rPr>
                <w:sz w:val="22"/>
                <w:szCs w:val="22"/>
              </w:rPr>
            </w:pPr>
          </w:p>
        </w:tc>
        <w:tc>
          <w:tcPr>
            <w:tcW w:w="7694" w:type="dxa"/>
          </w:tcPr>
          <w:p w14:paraId="430984A7" w14:textId="77777777" w:rsidR="007E561C" w:rsidRPr="007E561C" w:rsidRDefault="007E561C" w:rsidP="007E561C">
            <w:pPr>
              <w:rPr>
                <w:sz w:val="22"/>
                <w:szCs w:val="22"/>
              </w:rPr>
            </w:pPr>
            <w:r w:rsidRPr="007E561C">
              <w:rPr>
                <w:sz w:val="22"/>
                <w:szCs w:val="22"/>
              </w:rPr>
              <w:t>Behaviour examples (not limited to)</w:t>
            </w:r>
          </w:p>
        </w:tc>
      </w:tr>
      <w:tr w:rsidR="007E561C" w14:paraId="22909D72" w14:textId="77777777" w:rsidTr="00653D6A">
        <w:tc>
          <w:tcPr>
            <w:tcW w:w="7694" w:type="dxa"/>
          </w:tcPr>
          <w:p w14:paraId="3DB8BDC2" w14:textId="77777777" w:rsidR="007E561C" w:rsidRPr="007E561C" w:rsidRDefault="007E561C" w:rsidP="007E561C">
            <w:pPr>
              <w:rPr>
                <w:sz w:val="22"/>
                <w:szCs w:val="22"/>
              </w:rPr>
            </w:pPr>
            <w:r w:rsidRPr="007E561C">
              <w:rPr>
                <w:sz w:val="22"/>
                <w:szCs w:val="22"/>
              </w:rPr>
              <w:t xml:space="preserve">Reminder of expectations </w:t>
            </w:r>
          </w:p>
        </w:tc>
        <w:tc>
          <w:tcPr>
            <w:tcW w:w="7694" w:type="dxa"/>
          </w:tcPr>
          <w:p w14:paraId="735498C2" w14:textId="77777777" w:rsidR="007E561C" w:rsidRPr="007E561C" w:rsidRDefault="007E561C" w:rsidP="007E561C">
            <w:pPr>
              <w:rPr>
                <w:sz w:val="22"/>
                <w:szCs w:val="22"/>
              </w:rPr>
            </w:pPr>
            <w:r w:rsidRPr="007E561C">
              <w:rPr>
                <w:sz w:val="22"/>
                <w:szCs w:val="22"/>
              </w:rPr>
              <w:t xml:space="preserve">Calling out, off-task behaviour, </w:t>
            </w:r>
          </w:p>
          <w:p w14:paraId="0F755027" w14:textId="77777777" w:rsidR="007E561C" w:rsidRPr="007E561C" w:rsidRDefault="007E561C" w:rsidP="007E561C">
            <w:pPr>
              <w:rPr>
                <w:sz w:val="22"/>
                <w:szCs w:val="22"/>
              </w:rPr>
            </w:pPr>
            <w:r w:rsidRPr="007E561C">
              <w:rPr>
                <w:sz w:val="22"/>
                <w:szCs w:val="22"/>
              </w:rPr>
              <w:t>minor distractions</w:t>
            </w:r>
          </w:p>
        </w:tc>
      </w:tr>
      <w:tr w:rsidR="007E561C" w14:paraId="6536F442" w14:textId="77777777" w:rsidTr="00653D6A">
        <w:tc>
          <w:tcPr>
            <w:tcW w:w="7694" w:type="dxa"/>
          </w:tcPr>
          <w:p w14:paraId="20F4D783" w14:textId="77777777" w:rsidR="007E561C" w:rsidRPr="007E561C" w:rsidRDefault="007E561C" w:rsidP="007E561C">
            <w:pPr>
              <w:rPr>
                <w:sz w:val="22"/>
                <w:szCs w:val="22"/>
              </w:rPr>
            </w:pPr>
            <w:r w:rsidRPr="007E561C">
              <w:rPr>
                <w:sz w:val="22"/>
                <w:szCs w:val="22"/>
              </w:rPr>
              <w:t>Response 1</w:t>
            </w:r>
          </w:p>
        </w:tc>
        <w:tc>
          <w:tcPr>
            <w:tcW w:w="7694" w:type="dxa"/>
          </w:tcPr>
          <w:p w14:paraId="6BFC7FCC" w14:textId="77777777" w:rsidR="007E561C" w:rsidRPr="007E561C" w:rsidRDefault="007E561C" w:rsidP="007E561C">
            <w:pPr>
              <w:rPr>
                <w:sz w:val="22"/>
                <w:szCs w:val="22"/>
              </w:rPr>
            </w:pPr>
            <w:r w:rsidRPr="007E561C">
              <w:rPr>
                <w:sz w:val="22"/>
                <w:szCs w:val="22"/>
              </w:rPr>
              <w:t xml:space="preserve">Ignored reminder of expectations: Calling out, off-task behaviour, </w:t>
            </w:r>
          </w:p>
          <w:p w14:paraId="50BFB2B0" w14:textId="77777777" w:rsidR="007E561C" w:rsidRPr="007E561C" w:rsidRDefault="007E561C" w:rsidP="007E561C">
            <w:pPr>
              <w:rPr>
                <w:sz w:val="22"/>
                <w:szCs w:val="22"/>
              </w:rPr>
            </w:pPr>
            <w:r w:rsidRPr="007E561C">
              <w:rPr>
                <w:sz w:val="22"/>
                <w:szCs w:val="22"/>
              </w:rPr>
              <w:t>minor distractions</w:t>
            </w:r>
          </w:p>
        </w:tc>
      </w:tr>
      <w:tr w:rsidR="007E561C" w14:paraId="0E626A58" w14:textId="77777777" w:rsidTr="00653D6A">
        <w:tc>
          <w:tcPr>
            <w:tcW w:w="7694" w:type="dxa"/>
          </w:tcPr>
          <w:p w14:paraId="08457E84" w14:textId="77777777" w:rsidR="007E561C" w:rsidRPr="007E561C" w:rsidRDefault="007E561C" w:rsidP="007E561C">
            <w:pPr>
              <w:rPr>
                <w:sz w:val="22"/>
                <w:szCs w:val="22"/>
              </w:rPr>
            </w:pPr>
            <w:r w:rsidRPr="007E561C">
              <w:rPr>
                <w:sz w:val="22"/>
                <w:szCs w:val="22"/>
              </w:rPr>
              <w:lastRenderedPageBreak/>
              <w:t>Response 2</w:t>
            </w:r>
          </w:p>
        </w:tc>
        <w:tc>
          <w:tcPr>
            <w:tcW w:w="7694" w:type="dxa"/>
          </w:tcPr>
          <w:p w14:paraId="6D134F10" w14:textId="77777777" w:rsidR="007E561C" w:rsidRPr="007E561C" w:rsidRDefault="007E561C" w:rsidP="007E561C">
            <w:pPr>
              <w:rPr>
                <w:sz w:val="22"/>
                <w:szCs w:val="22"/>
              </w:rPr>
            </w:pPr>
            <w:r w:rsidRPr="007E561C">
              <w:rPr>
                <w:sz w:val="22"/>
                <w:szCs w:val="22"/>
              </w:rPr>
              <w:t xml:space="preserve">Continued disruption, ignoring instructions, </w:t>
            </w:r>
          </w:p>
          <w:p w14:paraId="18CD1319" w14:textId="77777777" w:rsidR="007E561C" w:rsidRPr="007E561C" w:rsidRDefault="007E561C" w:rsidP="007E561C">
            <w:pPr>
              <w:rPr>
                <w:sz w:val="22"/>
                <w:szCs w:val="22"/>
              </w:rPr>
            </w:pPr>
            <w:r w:rsidRPr="007E561C">
              <w:rPr>
                <w:sz w:val="22"/>
                <w:szCs w:val="22"/>
              </w:rPr>
              <w:t>minor peer conflict e.g. unkind comments</w:t>
            </w:r>
          </w:p>
        </w:tc>
      </w:tr>
      <w:tr w:rsidR="007E561C" w14:paraId="5BB3E0E3" w14:textId="77777777" w:rsidTr="00653D6A">
        <w:tc>
          <w:tcPr>
            <w:tcW w:w="7694" w:type="dxa"/>
          </w:tcPr>
          <w:p w14:paraId="709677A6" w14:textId="77777777" w:rsidR="007E561C" w:rsidRPr="007E561C" w:rsidRDefault="007E561C" w:rsidP="007E561C">
            <w:pPr>
              <w:rPr>
                <w:sz w:val="22"/>
                <w:szCs w:val="22"/>
              </w:rPr>
            </w:pPr>
            <w:r w:rsidRPr="007E561C">
              <w:rPr>
                <w:sz w:val="22"/>
                <w:szCs w:val="22"/>
              </w:rPr>
              <w:t xml:space="preserve">Response 3 </w:t>
            </w:r>
          </w:p>
        </w:tc>
        <w:tc>
          <w:tcPr>
            <w:tcW w:w="7694" w:type="dxa"/>
          </w:tcPr>
          <w:p w14:paraId="577918A9" w14:textId="77777777" w:rsidR="007E561C" w:rsidRPr="007E561C" w:rsidRDefault="007E561C" w:rsidP="007E561C">
            <w:pPr>
              <w:rPr>
                <w:sz w:val="22"/>
                <w:szCs w:val="22"/>
              </w:rPr>
            </w:pPr>
            <w:r w:rsidRPr="007E561C">
              <w:rPr>
                <w:sz w:val="22"/>
                <w:szCs w:val="22"/>
              </w:rPr>
              <w:t xml:space="preserve">Significant disruption, persistent defiance, indirect inappropriate language, moderate peer conflict e.g. negative interactions </w:t>
            </w:r>
          </w:p>
        </w:tc>
      </w:tr>
      <w:tr w:rsidR="007E561C" w14:paraId="2CF16A03" w14:textId="77777777" w:rsidTr="00653D6A">
        <w:tc>
          <w:tcPr>
            <w:tcW w:w="7694" w:type="dxa"/>
          </w:tcPr>
          <w:p w14:paraId="1EC747F9" w14:textId="77777777" w:rsidR="007E561C" w:rsidRPr="007E561C" w:rsidRDefault="007E561C" w:rsidP="007E561C">
            <w:pPr>
              <w:rPr>
                <w:sz w:val="22"/>
                <w:szCs w:val="22"/>
              </w:rPr>
            </w:pPr>
            <w:r w:rsidRPr="007E561C">
              <w:rPr>
                <w:sz w:val="22"/>
                <w:szCs w:val="22"/>
              </w:rPr>
              <w:t xml:space="preserve">Response 4 </w:t>
            </w:r>
          </w:p>
        </w:tc>
        <w:tc>
          <w:tcPr>
            <w:tcW w:w="7694" w:type="dxa"/>
          </w:tcPr>
          <w:p w14:paraId="5E20D753" w14:textId="77777777" w:rsidR="007E561C" w:rsidRPr="007E561C" w:rsidRDefault="007E561C" w:rsidP="007E561C">
            <w:pPr>
              <w:rPr>
                <w:sz w:val="22"/>
                <w:szCs w:val="22"/>
              </w:rPr>
            </w:pPr>
            <w:r w:rsidRPr="007E561C">
              <w:rPr>
                <w:sz w:val="22"/>
                <w:szCs w:val="22"/>
              </w:rPr>
              <w:t xml:space="preserve">Aggression or intimidation, unsafe behaviour, repeated refusal, direct inappropriate language </w:t>
            </w:r>
          </w:p>
        </w:tc>
      </w:tr>
      <w:tr w:rsidR="007E561C" w14:paraId="1BE251CB" w14:textId="77777777" w:rsidTr="00653D6A">
        <w:tc>
          <w:tcPr>
            <w:tcW w:w="7694" w:type="dxa"/>
          </w:tcPr>
          <w:p w14:paraId="447CCD48" w14:textId="77777777" w:rsidR="007E561C" w:rsidRPr="007E561C" w:rsidRDefault="007E561C" w:rsidP="007E561C">
            <w:pPr>
              <w:rPr>
                <w:sz w:val="22"/>
                <w:szCs w:val="22"/>
              </w:rPr>
            </w:pPr>
            <w:r w:rsidRPr="007E561C">
              <w:rPr>
                <w:sz w:val="22"/>
                <w:szCs w:val="22"/>
              </w:rPr>
              <w:t xml:space="preserve">Response 5 </w:t>
            </w:r>
          </w:p>
        </w:tc>
        <w:tc>
          <w:tcPr>
            <w:tcW w:w="7694" w:type="dxa"/>
          </w:tcPr>
          <w:p w14:paraId="02DC14FB" w14:textId="77777777" w:rsidR="007E561C" w:rsidRPr="007E561C" w:rsidRDefault="007E561C" w:rsidP="007E561C">
            <w:pPr>
              <w:rPr>
                <w:sz w:val="22"/>
                <w:szCs w:val="22"/>
              </w:rPr>
            </w:pPr>
            <w:r w:rsidRPr="007E561C">
              <w:rPr>
                <w:sz w:val="22"/>
                <w:szCs w:val="22"/>
              </w:rPr>
              <w:t xml:space="preserve">Physical aggression, repeated serious incidents, theft </w:t>
            </w:r>
          </w:p>
          <w:p w14:paraId="501DA225" w14:textId="77777777" w:rsidR="007E561C" w:rsidRPr="007E561C" w:rsidRDefault="007E561C" w:rsidP="007E561C">
            <w:pPr>
              <w:rPr>
                <w:sz w:val="22"/>
                <w:szCs w:val="22"/>
              </w:rPr>
            </w:pPr>
          </w:p>
        </w:tc>
      </w:tr>
      <w:tr w:rsidR="007E561C" w14:paraId="1233EAE0" w14:textId="77777777" w:rsidTr="00653D6A">
        <w:tc>
          <w:tcPr>
            <w:tcW w:w="7694" w:type="dxa"/>
          </w:tcPr>
          <w:p w14:paraId="546895E3" w14:textId="77777777" w:rsidR="007E561C" w:rsidRPr="007E561C" w:rsidRDefault="007E561C" w:rsidP="007E561C">
            <w:pPr>
              <w:rPr>
                <w:sz w:val="22"/>
                <w:szCs w:val="22"/>
              </w:rPr>
            </w:pPr>
            <w:r w:rsidRPr="007E561C">
              <w:rPr>
                <w:sz w:val="22"/>
                <w:szCs w:val="22"/>
              </w:rPr>
              <w:t xml:space="preserve">Response 6 </w:t>
            </w:r>
          </w:p>
        </w:tc>
        <w:tc>
          <w:tcPr>
            <w:tcW w:w="7694" w:type="dxa"/>
          </w:tcPr>
          <w:p w14:paraId="4B4B07B2" w14:textId="77777777" w:rsidR="007E561C" w:rsidRPr="007E561C" w:rsidRDefault="007E561C" w:rsidP="007E561C">
            <w:pPr>
              <w:rPr>
                <w:sz w:val="22"/>
                <w:szCs w:val="22"/>
              </w:rPr>
            </w:pPr>
            <w:r w:rsidRPr="007E561C">
              <w:rPr>
                <w:sz w:val="22"/>
                <w:szCs w:val="22"/>
              </w:rPr>
              <w:t xml:space="preserve">Serious violence, sustained risk to others </w:t>
            </w:r>
          </w:p>
          <w:p w14:paraId="18731687" w14:textId="77777777" w:rsidR="007E561C" w:rsidRPr="007E561C" w:rsidRDefault="007E561C" w:rsidP="007E561C">
            <w:pPr>
              <w:rPr>
                <w:sz w:val="22"/>
                <w:szCs w:val="22"/>
              </w:rPr>
            </w:pPr>
          </w:p>
        </w:tc>
      </w:tr>
    </w:tbl>
    <w:p w14:paraId="538D61BB" w14:textId="77777777" w:rsidR="007B7E8F" w:rsidRDefault="007B7E8F" w:rsidP="00C47623"/>
    <w:p w14:paraId="654E177E" w14:textId="77777777" w:rsidR="007B7E8F" w:rsidRDefault="007B7E8F" w:rsidP="00C47623"/>
    <w:p w14:paraId="69A79735" w14:textId="77777777" w:rsidR="007B7E8F" w:rsidRDefault="007B7E8F" w:rsidP="00C47623"/>
    <w:p w14:paraId="5E01EAD2" w14:textId="192EE206" w:rsidR="00857481" w:rsidRDefault="00857481" w:rsidP="00C47623"/>
    <w:p w14:paraId="60D3428B" w14:textId="26B6B77A" w:rsidR="007E561C" w:rsidRDefault="00EC1585">
      <w:r w:rsidRPr="000E7D06">
        <w:rPr>
          <w:rFonts w:cs="Poppins"/>
          <w:noProof/>
          <w:color w:val="C00000"/>
          <w:szCs w:val="18"/>
        </w:rPr>
        <mc:AlternateContent>
          <mc:Choice Requires="wps">
            <w:drawing>
              <wp:anchor distT="45720" distB="45720" distL="114300" distR="114300" simplePos="0" relativeHeight="251658247" behindDoc="0" locked="0" layoutInCell="1" allowOverlap="1" wp14:anchorId="5CE07001" wp14:editId="2EBB07FC">
                <wp:simplePos x="0" y="0"/>
                <wp:positionH relativeFrom="margin">
                  <wp:align>center</wp:align>
                </wp:positionH>
                <wp:positionV relativeFrom="paragraph">
                  <wp:posOffset>374650</wp:posOffset>
                </wp:positionV>
                <wp:extent cx="2720975" cy="1527175"/>
                <wp:effectExtent l="6350" t="0" r="28575" b="28575"/>
                <wp:wrapSquare wrapText="bothSides"/>
                <wp:docPr id="1563107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20975" cy="1527175"/>
                        </a:xfrm>
                        <a:prstGeom prst="rect">
                          <a:avLst/>
                        </a:prstGeom>
                        <a:solidFill>
                          <a:srgbClr val="FFFFFF"/>
                        </a:solidFill>
                        <a:ln w="9525">
                          <a:solidFill>
                            <a:srgbClr val="000000"/>
                          </a:solidFill>
                          <a:miter lim="800000"/>
                          <a:headEnd/>
                          <a:tailEnd/>
                        </a:ln>
                      </wps:spPr>
                      <wps:txbx>
                        <w:txbxContent>
                          <w:p w14:paraId="38EEA7D7" w14:textId="77777777" w:rsidR="007E561C" w:rsidRDefault="007E561C" w:rsidP="007E561C">
                            <w:pPr>
                              <w:rPr>
                                <w:b/>
                                <w:bCs/>
                                <w:color w:val="C00000"/>
                              </w:rPr>
                            </w:pPr>
                            <w:r w:rsidRPr="006C59CC">
                              <w:rPr>
                                <w:b/>
                                <w:bCs/>
                                <w:color w:val="C00000"/>
                              </w:rPr>
                              <w:t xml:space="preserve">Response 5- SLT Intervention </w:t>
                            </w:r>
                          </w:p>
                          <w:p w14:paraId="36A9C5C9" w14:textId="77777777" w:rsidR="007E561C" w:rsidRDefault="007E561C" w:rsidP="007E561C">
                            <w:pPr>
                              <w:rPr>
                                <w:b/>
                                <w:bCs/>
                                <w:color w:val="C00000"/>
                              </w:rPr>
                            </w:pPr>
                            <w:r>
                              <w:rPr>
                                <w:rFonts w:cs="Poppins"/>
                                <w:sz w:val="16"/>
                                <w:szCs w:val="16"/>
                              </w:rPr>
                              <w:t xml:space="preserve">Response. Outcomes examples: SLT Involvement, </w:t>
                            </w:r>
                            <w:r w:rsidRPr="00880352">
                              <w:rPr>
                                <w:rFonts w:cs="Poppins"/>
                                <w:sz w:val="16"/>
                                <w:szCs w:val="16"/>
                              </w:rPr>
                              <w:t xml:space="preserve">Internal </w:t>
                            </w:r>
                            <w:r>
                              <w:rPr>
                                <w:rFonts w:cs="Poppins"/>
                                <w:sz w:val="16"/>
                                <w:szCs w:val="16"/>
                              </w:rPr>
                              <w:t>suspension</w:t>
                            </w:r>
                            <w:r w:rsidRPr="00880352">
                              <w:rPr>
                                <w:rFonts w:cs="Poppins"/>
                                <w:sz w:val="16"/>
                                <w:szCs w:val="16"/>
                              </w:rPr>
                              <w:t xml:space="preserve"> or</w:t>
                            </w:r>
                            <w:r>
                              <w:rPr>
                                <w:rFonts w:cs="Poppins"/>
                                <w:sz w:val="16"/>
                                <w:szCs w:val="16"/>
                              </w:rPr>
                              <w:t xml:space="preserve"> extended</w:t>
                            </w:r>
                            <w:r w:rsidRPr="00880352">
                              <w:rPr>
                                <w:rFonts w:cs="Poppins"/>
                                <w:sz w:val="16"/>
                                <w:szCs w:val="16"/>
                              </w:rPr>
                              <w:t xml:space="preserve"> tim</w:t>
                            </w:r>
                            <w:r>
                              <w:rPr>
                                <w:rFonts w:cs="Poppins"/>
                                <w:sz w:val="16"/>
                                <w:szCs w:val="16"/>
                              </w:rPr>
                              <w:t>e out</w:t>
                            </w:r>
                            <w:r w:rsidRPr="00880352">
                              <w:rPr>
                                <w:rFonts w:cs="Poppins"/>
                                <w:sz w:val="16"/>
                                <w:szCs w:val="16"/>
                              </w:rPr>
                              <w:t xml:space="preserve"> from </w:t>
                            </w:r>
                            <w:proofErr w:type="gramStart"/>
                            <w:r w:rsidRPr="00880352">
                              <w:rPr>
                                <w:rFonts w:cs="Poppins"/>
                                <w:sz w:val="16"/>
                                <w:szCs w:val="16"/>
                              </w:rPr>
                              <w:t>class</w:t>
                            </w:r>
                            <w:r>
                              <w:rPr>
                                <w:rFonts w:cs="Poppins"/>
                                <w:sz w:val="16"/>
                                <w:szCs w:val="16"/>
                              </w:rPr>
                              <w:t xml:space="preserve">, </w:t>
                            </w:r>
                            <w:r w:rsidRPr="00880352">
                              <w:rPr>
                                <w:rFonts w:cs="Poppins"/>
                                <w:sz w:val="16"/>
                                <w:szCs w:val="16"/>
                              </w:rPr>
                              <w:t xml:space="preserve"> Structured</w:t>
                            </w:r>
                            <w:proofErr w:type="gramEnd"/>
                            <w:r w:rsidRPr="00880352">
                              <w:rPr>
                                <w:rFonts w:cs="Poppins"/>
                                <w:sz w:val="16"/>
                                <w:szCs w:val="16"/>
                              </w:rPr>
                              <w:t xml:space="preserve"> restorative process</w:t>
                            </w:r>
                            <w:r>
                              <w:rPr>
                                <w:rFonts w:cs="Poppins"/>
                                <w:sz w:val="16"/>
                                <w:szCs w:val="16"/>
                              </w:rPr>
                              <w:t xml:space="preserve">, </w:t>
                            </w:r>
                            <w:r w:rsidRPr="00880352">
                              <w:rPr>
                                <w:rFonts w:cs="Poppins"/>
                                <w:sz w:val="16"/>
                                <w:szCs w:val="16"/>
                              </w:rPr>
                              <w:t>Reflection sheet</w:t>
                            </w:r>
                            <w:r>
                              <w:rPr>
                                <w:rFonts w:cs="Poppins"/>
                                <w:sz w:val="16"/>
                                <w:szCs w:val="16"/>
                              </w:rPr>
                              <w:t xml:space="preserve"> and proportionate and logical </w:t>
                            </w:r>
                            <w:proofErr w:type="gramStart"/>
                            <w:r>
                              <w:rPr>
                                <w:rFonts w:cs="Poppins"/>
                                <w:sz w:val="16"/>
                                <w:szCs w:val="16"/>
                              </w:rPr>
                              <w:t xml:space="preserve">response, </w:t>
                            </w:r>
                            <w:r w:rsidRPr="00880352">
                              <w:rPr>
                                <w:rFonts w:cs="Poppins"/>
                                <w:sz w:val="16"/>
                                <w:szCs w:val="16"/>
                              </w:rPr>
                              <w:t xml:space="preserve"> </w:t>
                            </w:r>
                            <w:r>
                              <w:rPr>
                                <w:rFonts w:cs="Poppins"/>
                                <w:sz w:val="16"/>
                                <w:szCs w:val="16"/>
                              </w:rPr>
                              <w:t>Off</w:t>
                            </w:r>
                            <w:proofErr w:type="gramEnd"/>
                            <w:r>
                              <w:rPr>
                                <w:rFonts w:cs="Poppins"/>
                                <w:sz w:val="16"/>
                                <w:szCs w:val="16"/>
                              </w:rPr>
                              <w:t xml:space="preserve"> yard/ </w:t>
                            </w:r>
                            <w:r w:rsidRPr="00035292">
                              <w:rPr>
                                <w:rFonts w:cs="Poppins"/>
                                <w:sz w:val="16"/>
                                <w:szCs w:val="16"/>
                              </w:rPr>
                              <w:t>privilege removed</w:t>
                            </w:r>
                          </w:p>
                          <w:p w14:paraId="2A159254" w14:textId="77777777" w:rsidR="007E561C" w:rsidRPr="00AE5E6A" w:rsidRDefault="007E561C" w:rsidP="007E561C">
                            <w:pPr>
                              <w:rPr>
                                <w:b/>
                                <w:bCs/>
                                <w:color w:val="C00000"/>
                                <w:sz w:val="16"/>
                                <w:szCs w:val="22"/>
                              </w:rPr>
                            </w:pPr>
                            <w:r>
                              <w:rPr>
                                <w:sz w:val="16"/>
                                <w:szCs w:val="22"/>
                              </w:rPr>
                              <w:t>Relational scripts: “Tell us how we can support you…” “We are ping tow ork together to….”</w:t>
                            </w:r>
                          </w:p>
                          <w:p w14:paraId="189B5FFC" w14:textId="77777777" w:rsidR="007E561C" w:rsidRPr="006C59CC" w:rsidRDefault="007E561C" w:rsidP="007E561C">
                            <w:pPr>
                              <w:rPr>
                                <w:b/>
                                <w:bCs/>
                                <w:color w:val="C0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07001" id="Text Box 2" o:spid="_x0000_s1028" type="#_x0000_t202" style="position:absolute;margin-left:0;margin-top:29.5pt;width:214.25pt;height:120.25pt;rotation:-90;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">
                <v:textbox>
                  <w:txbxContent>
                    <w:p w14:paraId="38EEA7D7" w14:textId="77777777" w:rsidR="007E561C" w:rsidRDefault="007E561C" w:rsidP="007E561C">
                      <w:pPr>
                        <w:rPr>
                          <w:b/>
                          <w:bCs/>
                          <w:color w:val="C00000"/>
                        </w:rPr>
                      </w:pPr>
                      <w:r w:rsidRPr="006C59CC">
                        <w:rPr>
                          <w:b/>
                          <w:bCs/>
                          <w:color w:val="C00000"/>
                        </w:rPr>
                        <w:t xml:space="preserve">Response 5- SLT Intervention </w:t>
                      </w:r>
                    </w:p>
                    <w:p w14:paraId="36A9C5C9" w14:textId="77777777" w:rsidR="007E561C" w:rsidRDefault="007E561C" w:rsidP="007E561C">
                      <w:pPr>
                        <w:rPr>
                          <w:b/>
                          <w:bCs/>
                          <w:color w:val="C00000"/>
                        </w:rPr>
                      </w:pPr>
                      <w:r>
                        <w:rPr>
                          <w:rFonts w:cs="Poppins"/>
                          <w:sz w:val="16"/>
                          <w:szCs w:val="16"/>
                        </w:rPr>
                        <w:t xml:space="preserve">Response. Outcomes examples: SLT Involvement, </w:t>
                      </w:r>
                      <w:r w:rsidRPr="00880352">
                        <w:rPr>
                          <w:rFonts w:cs="Poppins"/>
                          <w:sz w:val="16"/>
                          <w:szCs w:val="16"/>
                        </w:rPr>
                        <w:t xml:space="preserve">Internal </w:t>
                      </w:r>
                      <w:r>
                        <w:rPr>
                          <w:rFonts w:cs="Poppins"/>
                          <w:sz w:val="16"/>
                          <w:szCs w:val="16"/>
                        </w:rPr>
                        <w:t>suspension</w:t>
                      </w:r>
                      <w:r w:rsidRPr="00880352">
                        <w:rPr>
                          <w:rFonts w:cs="Poppins"/>
                          <w:sz w:val="16"/>
                          <w:szCs w:val="16"/>
                        </w:rPr>
                        <w:t xml:space="preserve"> or</w:t>
                      </w:r>
                      <w:r>
                        <w:rPr>
                          <w:rFonts w:cs="Poppins"/>
                          <w:sz w:val="16"/>
                          <w:szCs w:val="16"/>
                        </w:rPr>
                        <w:t xml:space="preserve"> extended</w:t>
                      </w:r>
                      <w:r w:rsidRPr="00880352">
                        <w:rPr>
                          <w:rFonts w:cs="Poppins"/>
                          <w:sz w:val="16"/>
                          <w:szCs w:val="16"/>
                        </w:rPr>
                        <w:t xml:space="preserve"> tim</w:t>
                      </w:r>
                      <w:r>
                        <w:rPr>
                          <w:rFonts w:cs="Poppins"/>
                          <w:sz w:val="16"/>
                          <w:szCs w:val="16"/>
                        </w:rPr>
                        <w:t>e out</w:t>
                      </w:r>
                      <w:r w:rsidRPr="00880352">
                        <w:rPr>
                          <w:rFonts w:cs="Poppins"/>
                          <w:sz w:val="16"/>
                          <w:szCs w:val="16"/>
                        </w:rPr>
                        <w:t xml:space="preserve"> from </w:t>
                      </w:r>
                      <w:proofErr w:type="gramStart"/>
                      <w:r w:rsidRPr="00880352">
                        <w:rPr>
                          <w:rFonts w:cs="Poppins"/>
                          <w:sz w:val="16"/>
                          <w:szCs w:val="16"/>
                        </w:rPr>
                        <w:t>class</w:t>
                      </w:r>
                      <w:r>
                        <w:rPr>
                          <w:rFonts w:cs="Poppins"/>
                          <w:sz w:val="16"/>
                          <w:szCs w:val="16"/>
                        </w:rPr>
                        <w:t xml:space="preserve">, </w:t>
                      </w:r>
                      <w:r w:rsidRPr="00880352">
                        <w:rPr>
                          <w:rFonts w:cs="Poppins"/>
                          <w:sz w:val="16"/>
                          <w:szCs w:val="16"/>
                        </w:rPr>
                        <w:t xml:space="preserve"> Structured</w:t>
                      </w:r>
                      <w:proofErr w:type="gramEnd"/>
                      <w:r w:rsidRPr="00880352">
                        <w:rPr>
                          <w:rFonts w:cs="Poppins"/>
                          <w:sz w:val="16"/>
                          <w:szCs w:val="16"/>
                        </w:rPr>
                        <w:t xml:space="preserve"> restorative process</w:t>
                      </w:r>
                      <w:r>
                        <w:rPr>
                          <w:rFonts w:cs="Poppins"/>
                          <w:sz w:val="16"/>
                          <w:szCs w:val="16"/>
                        </w:rPr>
                        <w:t xml:space="preserve">, </w:t>
                      </w:r>
                      <w:r w:rsidRPr="00880352">
                        <w:rPr>
                          <w:rFonts w:cs="Poppins"/>
                          <w:sz w:val="16"/>
                          <w:szCs w:val="16"/>
                        </w:rPr>
                        <w:t>Reflection sheet</w:t>
                      </w:r>
                      <w:r>
                        <w:rPr>
                          <w:rFonts w:cs="Poppins"/>
                          <w:sz w:val="16"/>
                          <w:szCs w:val="16"/>
                        </w:rPr>
                        <w:t xml:space="preserve"> and proportionate and logical </w:t>
                      </w:r>
                      <w:proofErr w:type="gramStart"/>
                      <w:r>
                        <w:rPr>
                          <w:rFonts w:cs="Poppins"/>
                          <w:sz w:val="16"/>
                          <w:szCs w:val="16"/>
                        </w:rPr>
                        <w:t xml:space="preserve">response, </w:t>
                      </w:r>
                      <w:r w:rsidRPr="00880352">
                        <w:rPr>
                          <w:rFonts w:cs="Poppins"/>
                          <w:sz w:val="16"/>
                          <w:szCs w:val="16"/>
                        </w:rPr>
                        <w:t xml:space="preserve"> </w:t>
                      </w:r>
                      <w:r>
                        <w:rPr>
                          <w:rFonts w:cs="Poppins"/>
                          <w:sz w:val="16"/>
                          <w:szCs w:val="16"/>
                        </w:rPr>
                        <w:t>Off</w:t>
                      </w:r>
                      <w:proofErr w:type="gramEnd"/>
                      <w:r>
                        <w:rPr>
                          <w:rFonts w:cs="Poppins"/>
                          <w:sz w:val="16"/>
                          <w:szCs w:val="16"/>
                        </w:rPr>
                        <w:t xml:space="preserve"> yard/ </w:t>
                      </w:r>
                      <w:r w:rsidRPr="00035292">
                        <w:rPr>
                          <w:rFonts w:cs="Poppins"/>
                          <w:sz w:val="16"/>
                          <w:szCs w:val="16"/>
                        </w:rPr>
                        <w:t>privilege removed</w:t>
                      </w:r>
                    </w:p>
                    <w:p w14:paraId="2A159254" w14:textId="77777777" w:rsidR="007E561C" w:rsidRPr="00AE5E6A" w:rsidRDefault="007E561C" w:rsidP="007E561C">
                      <w:pPr>
                        <w:rPr>
                          <w:b/>
                          <w:bCs/>
                          <w:color w:val="C00000"/>
                          <w:sz w:val="16"/>
                          <w:szCs w:val="22"/>
                        </w:rPr>
                      </w:pPr>
                      <w:r>
                        <w:rPr>
                          <w:sz w:val="16"/>
                          <w:szCs w:val="22"/>
                        </w:rPr>
                        <w:t>Relational scripts: “Tell us how we can support you…” “We are ping tow ork together to….”</w:t>
                      </w:r>
                    </w:p>
                    <w:p w14:paraId="189B5FFC" w14:textId="77777777" w:rsidR="007E561C" w:rsidRPr="006C59CC" w:rsidRDefault="007E561C" w:rsidP="007E561C">
                      <w:pPr>
                        <w:rPr>
                          <w:b/>
                          <w:bCs/>
                          <w:color w:val="C00000"/>
                        </w:rPr>
                      </w:pPr>
                    </w:p>
                  </w:txbxContent>
                </v:textbox>
                <w10:wrap type="square" anchorx="margin"/>
              </v:shape>
            </w:pict>
          </mc:Fallback>
        </mc:AlternateContent>
      </w:r>
      <w:r>
        <w:rPr>
          <w:rFonts w:cs="Poppins"/>
          <w:noProof/>
          <w:color w:val="C00000"/>
          <w:szCs w:val="18"/>
        </w:rPr>
        <mc:AlternateContent>
          <mc:Choice Requires="wps">
            <w:drawing>
              <wp:anchor distT="0" distB="0" distL="114300" distR="114300" simplePos="0" relativeHeight="251658248" behindDoc="0" locked="0" layoutInCell="1" allowOverlap="1" wp14:anchorId="35C9064C" wp14:editId="7ECC0A30">
                <wp:simplePos x="0" y="0"/>
                <wp:positionH relativeFrom="margin">
                  <wp:posOffset>3415348</wp:posOffset>
                </wp:positionH>
                <wp:positionV relativeFrom="paragraph">
                  <wp:posOffset>470853</wp:posOffset>
                </wp:positionV>
                <wp:extent cx="2905125" cy="1344293"/>
                <wp:effectExtent l="6033" t="0" r="9207" b="9208"/>
                <wp:wrapNone/>
                <wp:docPr id="237638773" name="Text Box 3"/>
                <wp:cNvGraphicFramePr/>
                <a:graphic xmlns:a="http://schemas.openxmlformats.org/drawingml/2006/main">
                  <a:graphicData uri="http://schemas.microsoft.com/office/word/2010/wordprocessingShape">
                    <wps:wsp>
                      <wps:cNvSpPr txBox="1"/>
                      <wps:spPr>
                        <a:xfrm rot="16200000">
                          <a:off x="0" y="0"/>
                          <a:ext cx="2905125" cy="1344293"/>
                        </a:xfrm>
                        <a:prstGeom prst="rect">
                          <a:avLst/>
                        </a:prstGeom>
                        <a:solidFill>
                          <a:schemeClr val="lt1"/>
                        </a:solidFill>
                        <a:ln w="6350">
                          <a:solidFill>
                            <a:prstClr val="black"/>
                          </a:solidFill>
                        </a:ln>
                      </wps:spPr>
                      <wps:txbx>
                        <w:txbxContent>
                          <w:p w14:paraId="15661F3E" w14:textId="77777777" w:rsidR="007E561C" w:rsidRDefault="007E561C" w:rsidP="007E561C">
                            <w:pPr>
                              <w:rPr>
                                <w:b/>
                                <w:bCs/>
                                <w:color w:val="C00000"/>
                              </w:rPr>
                            </w:pPr>
                            <w:r w:rsidRPr="001542F7">
                              <w:rPr>
                                <w:b/>
                                <w:bCs/>
                                <w:color w:val="C00000"/>
                              </w:rPr>
                              <w:t>Response 6</w:t>
                            </w:r>
                            <w:r>
                              <w:rPr>
                                <w:b/>
                                <w:bCs/>
                                <w:color w:val="C00000"/>
                              </w:rPr>
                              <w:t xml:space="preserve">- Statutory Guidance </w:t>
                            </w:r>
                          </w:p>
                          <w:p w14:paraId="09C94905" w14:textId="77777777" w:rsidR="007E561C" w:rsidRDefault="007E561C" w:rsidP="007E561C">
                            <w:pPr>
                              <w:rPr>
                                <w:rFonts w:cs="Poppins"/>
                                <w:sz w:val="16"/>
                                <w:szCs w:val="16"/>
                              </w:rPr>
                            </w:pPr>
                            <w:r>
                              <w:rPr>
                                <w:rFonts w:cs="Poppins"/>
                                <w:sz w:val="16"/>
                                <w:szCs w:val="16"/>
                              </w:rPr>
                              <w:t xml:space="preserve">Response outcome: </w:t>
                            </w:r>
                            <w:r w:rsidRPr="00880352">
                              <w:rPr>
                                <w:rFonts w:cs="Poppins"/>
                                <w:sz w:val="16"/>
                                <w:szCs w:val="16"/>
                              </w:rPr>
                              <w:t>Suspension or exclusion (statutory guidance)</w:t>
                            </w:r>
                            <w:r>
                              <w:rPr>
                                <w:rFonts w:cs="Poppins"/>
                                <w:sz w:val="16"/>
                                <w:szCs w:val="16"/>
                              </w:rPr>
                              <w:t xml:space="preserve">, </w:t>
                            </w:r>
                            <w:r w:rsidRPr="00880352">
                              <w:rPr>
                                <w:rFonts w:cs="Poppins"/>
                                <w:sz w:val="16"/>
                                <w:szCs w:val="16"/>
                              </w:rPr>
                              <w:t>Safeguarding and risk assessment</w:t>
                            </w:r>
                            <w:r>
                              <w:rPr>
                                <w:rFonts w:cs="Poppins"/>
                                <w:sz w:val="16"/>
                                <w:szCs w:val="16"/>
                              </w:rPr>
                              <w:t xml:space="preserve">, </w:t>
                            </w:r>
                            <w:proofErr w:type="gramStart"/>
                            <w:r w:rsidRPr="00880352">
                              <w:rPr>
                                <w:rFonts w:cs="Poppins"/>
                                <w:sz w:val="16"/>
                                <w:szCs w:val="16"/>
                              </w:rPr>
                              <w:t>Multi-agency</w:t>
                            </w:r>
                            <w:proofErr w:type="gramEnd"/>
                            <w:r w:rsidRPr="00880352">
                              <w:rPr>
                                <w:rFonts w:cs="Poppins"/>
                                <w:sz w:val="16"/>
                                <w:szCs w:val="16"/>
                              </w:rPr>
                              <w:t xml:space="preserve"> involvement</w:t>
                            </w:r>
                            <w:r>
                              <w:rPr>
                                <w:rFonts w:cs="Poppins"/>
                                <w:sz w:val="16"/>
                                <w:szCs w:val="16"/>
                              </w:rPr>
                              <w:t xml:space="preserve">, </w:t>
                            </w:r>
                            <w:r w:rsidRPr="00880352">
                              <w:rPr>
                                <w:rFonts w:cs="Poppins"/>
                                <w:sz w:val="16"/>
                                <w:szCs w:val="16"/>
                              </w:rPr>
                              <w:t>Planned reintegration with strong relational support</w:t>
                            </w:r>
                          </w:p>
                          <w:p w14:paraId="5EB9CDF7" w14:textId="77777777" w:rsidR="007E561C" w:rsidRDefault="007E561C" w:rsidP="007E561C">
                            <w:pPr>
                              <w:rPr>
                                <w:rFonts w:cs="Poppins"/>
                                <w:sz w:val="16"/>
                                <w:szCs w:val="16"/>
                              </w:rPr>
                            </w:pPr>
                          </w:p>
                          <w:p w14:paraId="36A98F78" w14:textId="77777777" w:rsidR="007E561C" w:rsidRDefault="007E561C" w:rsidP="007E561C">
                            <w:pPr>
                              <w:rPr>
                                <w:b/>
                                <w:bCs/>
                                <w:color w:val="C00000"/>
                              </w:rPr>
                            </w:pPr>
                            <w:r w:rsidRPr="004145E8">
                              <w:rPr>
                                <w:b/>
                                <w:bCs/>
                                <w:color w:val="C00000"/>
                              </w:rPr>
                              <w:t>Individual Behaviours Plans</w:t>
                            </w:r>
                          </w:p>
                          <w:p w14:paraId="21F1ADE9" w14:textId="0B0D3F0F" w:rsidR="007E561C" w:rsidRPr="00E349AB" w:rsidRDefault="007E561C" w:rsidP="007E561C">
                            <w:pPr>
                              <w:rPr>
                                <w:sz w:val="16"/>
                                <w:szCs w:val="22"/>
                              </w:rPr>
                            </w:pPr>
                            <w:r w:rsidRPr="00E349AB">
                              <w:rPr>
                                <w:sz w:val="16"/>
                                <w:szCs w:val="22"/>
                              </w:rPr>
                              <w:t>Formal Meetings will be held with class teacher, SLT and parents/carers.</w:t>
                            </w:r>
                            <w:r>
                              <w:rPr>
                                <w:sz w:val="16"/>
                                <w:szCs w:val="22"/>
                              </w:rPr>
                              <w:t xml:space="preserve"> </w:t>
                            </w:r>
                          </w:p>
                          <w:p w14:paraId="64233B5F" w14:textId="77777777" w:rsidR="007E561C" w:rsidRPr="001542F7" w:rsidRDefault="007E561C" w:rsidP="007E561C">
                            <w:pPr>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9064C" id="Text Box 3" o:spid="_x0000_s1029" type="#_x0000_t202" style="position:absolute;margin-left:268.95pt;margin-top:37.1pt;width:228.75pt;height:105.85pt;rotation:-90;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" fillcolor="white [3201]" strokeweight=".5pt">
                <v:textbox>
                  <w:txbxContent>
                    <w:p w14:paraId="15661F3E" w14:textId="77777777" w:rsidR="007E561C" w:rsidRDefault="007E561C" w:rsidP="007E561C">
                      <w:pPr>
                        <w:rPr>
                          <w:b/>
                          <w:bCs/>
                          <w:color w:val="C00000"/>
                        </w:rPr>
                      </w:pPr>
                      <w:r w:rsidRPr="001542F7">
                        <w:rPr>
                          <w:b/>
                          <w:bCs/>
                          <w:color w:val="C00000"/>
                        </w:rPr>
                        <w:t>Response 6</w:t>
                      </w:r>
                      <w:r>
                        <w:rPr>
                          <w:b/>
                          <w:bCs/>
                          <w:color w:val="C00000"/>
                        </w:rPr>
                        <w:t xml:space="preserve">- Statutory Guidance </w:t>
                      </w:r>
                    </w:p>
                    <w:p w14:paraId="09C94905" w14:textId="77777777" w:rsidR="007E561C" w:rsidRDefault="007E561C" w:rsidP="007E561C">
                      <w:pPr>
                        <w:rPr>
                          <w:rFonts w:cs="Poppins"/>
                          <w:sz w:val="16"/>
                          <w:szCs w:val="16"/>
                        </w:rPr>
                      </w:pPr>
                      <w:r>
                        <w:rPr>
                          <w:rFonts w:cs="Poppins"/>
                          <w:sz w:val="16"/>
                          <w:szCs w:val="16"/>
                        </w:rPr>
                        <w:t xml:space="preserve">Response outcome: </w:t>
                      </w:r>
                      <w:r w:rsidRPr="00880352">
                        <w:rPr>
                          <w:rFonts w:cs="Poppins"/>
                          <w:sz w:val="16"/>
                          <w:szCs w:val="16"/>
                        </w:rPr>
                        <w:t>Suspension or exclusion (statutory guidance)</w:t>
                      </w:r>
                      <w:r>
                        <w:rPr>
                          <w:rFonts w:cs="Poppins"/>
                          <w:sz w:val="16"/>
                          <w:szCs w:val="16"/>
                        </w:rPr>
                        <w:t xml:space="preserve">, </w:t>
                      </w:r>
                      <w:r w:rsidRPr="00880352">
                        <w:rPr>
                          <w:rFonts w:cs="Poppins"/>
                          <w:sz w:val="16"/>
                          <w:szCs w:val="16"/>
                        </w:rPr>
                        <w:t>Safeguarding and risk assessment</w:t>
                      </w:r>
                      <w:r>
                        <w:rPr>
                          <w:rFonts w:cs="Poppins"/>
                          <w:sz w:val="16"/>
                          <w:szCs w:val="16"/>
                        </w:rPr>
                        <w:t xml:space="preserve">, </w:t>
                      </w:r>
                      <w:proofErr w:type="gramStart"/>
                      <w:r w:rsidRPr="00880352">
                        <w:rPr>
                          <w:rFonts w:cs="Poppins"/>
                          <w:sz w:val="16"/>
                          <w:szCs w:val="16"/>
                        </w:rPr>
                        <w:t>Multi-agency</w:t>
                      </w:r>
                      <w:proofErr w:type="gramEnd"/>
                      <w:r w:rsidRPr="00880352">
                        <w:rPr>
                          <w:rFonts w:cs="Poppins"/>
                          <w:sz w:val="16"/>
                          <w:szCs w:val="16"/>
                        </w:rPr>
                        <w:t xml:space="preserve"> involvement</w:t>
                      </w:r>
                      <w:r>
                        <w:rPr>
                          <w:rFonts w:cs="Poppins"/>
                          <w:sz w:val="16"/>
                          <w:szCs w:val="16"/>
                        </w:rPr>
                        <w:t xml:space="preserve">, </w:t>
                      </w:r>
                      <w:r w:rsidRPr="00880352">
                        <w:rPr>
                          <w:rFonts w:cs="Poppins"/>
                          <w:sz w:val="16"/>
                          <w:szCs w:val="16"/>
                        </w:rPr>
                        <w:t>Planned reintegration with strong relational support</w:t>
                      </w:r>
                    </w:p>
                    <w:p w14:paraId="5EB9CDF7" w14:textId="77777777" w:rsidR="007E561C" w:rsidRDefault="007E561C" w:rsidP="007E561C">
                      <w:pPr>
                        <w:rPr>
                          <w:rFonts w:cs="Poppins"/>
                          <w:sz w:val="16"/>
                          <w:szCs w:val="16"/>
                        </w:rPr>
                      </w:pPr>
                    </w:p>
                    <w:p w14:paraId="36A98F78" w14:textId="77777777" w:rsidR="007E561C" w:rsidRDefault="007E561C" w:rsidP="007E561C">
                      <w:pPr>
                        <w:rPr>
                          <w:b/>
                          <w:bCs/>
                          <w:color w:val="C00000"/>
                        </w:rPr>
                      </w:pPr>
                      <w:r w:rsidRPr="004145E8">
                        <w:rPr>
                          <w:b/>
                          <w:bCs/>
                          <w:color w:val="C00000"/>
                        </w:rPr>
                        <w:t>Individual Behaviours Plans</w:t>
                      </w:r>
                    </w:p>
                    <w:p w14:paraId="21F1ADE9" w14:textId="0B0D3F0F" w:rsidR="007E561C" w:rsidRPr="00E349AB" w:rsidRDefault="007E561C" w:rsidP="007E561C">
                      <w:pPr>
                        <w:rPr>
                          <w:sz w:val="16"/>
                          <w:szCs w:val="22"/>
                        </w:rPr>
                      </w:pPr>
                      <w:r w:rsidRPr="00E349AB">
                        <w:rPr>
                          <w:sz w:val="16"/>
                          <w:szCs w:val="22"/>
                        </w:rPr>
                        <w:t>Formal Meetings will be held with class teacher, SLT and parents/carers.</w:t>
                      </w:r>
                      <w:r>
                        <w:rPr>
                          <w:sz w:val="16"/>
                          <w:szCs w:val="22"/>
                        </w:rPr>
                        <w:t xml:space="preserve"> </w:t>
                      </w:r>
                    </w:p>
                    <w:p w14:paraId="64233B5F" w14:textId="77777777" w:rsidR="007E561C" w:rsidRPr="001542F7" w:rsidRDefault="007E561C" w:rsidP="007E561C">
                      <w:pPr>
                        <w:rPr>
                          <w:b/>
                          <w:bCs/>
                          <w:color w:val="C00000"/>
                        </w:rPr>
                      </w:pPr>
                    </w:p>
                  </w:txbxContent>
                </v:textbox>
                <w10:wrap anchorx="margin"/>
              </v:shape>
            </w:pict>
          </mc:Fallback>
        </mc:AlternateContent>
      </w:r>
      <w:r w:rsidRPr="005255AC">
        <w:rPr>
          <w:rFonts w:cs="Poppins"/>
          <w:noProof/>
          <w:color w:val="C00000"/>
          <w:szCs w:val="18"/>
        </w:rPr>
        <mc:AlternateContent>
          <mc:Choice Requires="wps">
            <w:drawing>
              <wp:anchor distT="45720" distB="45720" distL="114300" distR="114300" simplePos="0" relativeHeight="251658246" behindDoc="0" locked="0" layoutInCell="1" allowOverlap="1" wp14:anchorId="00F016D7" wp14:editId="2C1A3EB1">
                <wp:simplePos x="0" y="0"/>
                <wp:positionH relativeFrom="margin">
                  <wp:align>left</wp:align>
                </wp:positionH>
                <wp:positionV relativeFrom="paragraph">
                  <wp:posOffset>335915</wp:posOffset>
                </wp:positionV>
                <wp:extent cx="2724785" cy="1527175"/>
                <wp:effectExtent l="8255" t="0" r="26670" b="26670"/>
                <wp:wrapSquare wrapText="bothSides"/>
                <wp:docPr id="63231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24785" cy="1527175"/>
                        </a:xfrm>
                        <a:prstGeom prst="rect">
                          <a:avLst/>
                        </a:prstGeom>
                        <a:solidFill>
                          <a:srgbClr val="FFFFFF"/>
                        </a:solidFill>
                        <a:ln w="9525">
                          <a:solidFill>
                            <a:srgbClr val="000000"/>
                          </a:solidFill>
                          <a:miter lim="800000"/>
                          <a:headEnd/>
                          <a:tailEnd/>
                        </a:ln>
                      </wps:spPr>
                      <wps:txbx>
                        <w:txbxContent>
                          <w:p w14:paraId="728915D0" w14:textId="77777777" w:rsidR="007E561C" w:rsidRDefault="007E561C" w:rsidP="007E561C">
                            <w:r w:rsidRPr="00D37F02">
                              <w:rPr>
                                <w:b/>
                                <w:bCs/>
                                <w:color w:val="C00000"/>
                              </w:rPr>
                              <w:t>Response 4</w:t>
                            </w:r>
                            <w:r>
                              <w:rPr>
                                <w:b/>
                                <w:bCs/>
                                <w:color w:val="C00000"/>
                              </w:rPr>
                              <w:t>- Extended Time out and Reflection</w:t>
                            </w:r>
                          </w:p>
                          <w:p w14:paraId="1016C20E" w14:textId="77777777" w:rsidR="007E561C" w:rsidRDefault="007E561C" w:rsidP="007E561C">
                            <w:pPr>
                              <w:rPr>
                                <w:sz w:val="16"/>
                                <w:szCs w:val="22"/>
                              </w:rPr>
                            </w:pPr>
                            <w:r w:rsidRPr="00AE5E6A">
                              <w:rPr>
                                <w:sz w:val="16"/>
                                <w:szCs w:val="22"/>
                              </w:rPr>
                              <w:t>Response</w:t>
                            </w:r>
                            <w:ins w:id="67" w:author="Jessica Taylor-Roberts" w:date="2026-03-11T13:55:00Z" w16du:dateUtc="2026-03-11T13:55:00Z">
                              <w:r w:rsidRPr="00AE5E6A">
                                <w:rPr>
                                  <w:sz w:val="16"/>
                                  <w:szCs w:val="22"/>
                                </w:rPr>
                                <w:t xml:space="preserve"> </w:t>
                              </w:r>
                            </w:ins>
                            <w:r w:rsidRPr="00AE5E6A">
                              <w:rPr>
                                <w:sz w:val="16"/>
                                <w:szCs w:val="22"/>
                              </w:rPr>
                              <w:t>outcome</w:t>
                            </w:r>
                            <w:r>
                              <w:rPr>
                                <w:sz w:val="16"/>
                                <w:szCs w:val="22"/>
                              </w:rPr>
                              <w:t xml:space="preserve"> examples</w:t>
                            </w:r>
                            <w:r w:rsidRPr="00AE5E6A">
                              <w:rPr>
                                <w:sz w:val="16"/>
                                <w:szCs w:val="22"/>
                              </w:rPr>
                              <w:t xml:space="preserve">: </w:t>
                            </w:r>
                            <w:r w:rsidRPr="0019701D">
                              <w:rPr>
                                <w:sz w:val="16"/>
                                <w:szCs w:val="22"/>
                              </w:rPr>
                              <w:t>Extended time out with purpose to regulate and reflect, and keep everyone safe</w:t>
                            </w:r>
                            <w:del w:id="68" w:author="Unknown">
                              <w:r w:rsidRPr="0019701D">
                                <w:rPr>
                                  <w:sz w:val="16"/>
                                  <w:szCs w:val="22"/>
                                </w:rPr>
                                <w:delText>•</w:delText>
                              </w:r>
                            </w:del>
                            <w:ins w:id="69" w:author="Unknown" w:date="2026-03-11T06:57:00Z" w16du:dateUtc="2026-03-11T13:57:00Z">
                              <w:r>
                                <w:rPr>
                                  <w:sz w:val="16"/>
                                  <w:szCs w:val="22"/>
                                </w:rPr>
                                <w:t>,</w:t>
                              </w:r>
                            </w:ins>
                            <w:r w:rsidRPr="0019701D">
                              <w:rPr>
                                <w:sz w:val="16"/>
                                <w:szCs w:val="22"/>
                              </w:rPr>
                              <w:t xml:space="preserve"> De-escalation with trusted adult</w:t>
                            </w:r>
                            <w:r>
                              <w:rPr>
                                <w:sz w:val="16"/>
                                <w:szCs w:val="22"/>
                              </w:rPr>
                              <w:t xml:space="preserve">, </w:t>
                            </w:r>
                            <w:r w:rsidRPr="0019701D">
                              <w:rPr>
                                <w:sz w:val="16"/>
                                <w:szCs w:val="22"/>
                              </w:rPr>
                              <w:t>Minutes owed (KS1 15, KS2 15)/ privilege removed</w:t>
                            </w:r>
                            <w:r>
                              <w:rPr>
                                <w:sz w:val="16"/>
                                <w:szCs w:val="22"/>
                              </w:rPr>
                              <w:t>,</w:t>
                            </w:r>
                            <w:r w:rsidRPr="0019701D">
                              <w:rPr>
                                <w:sz w:val="16"/>
                                <w:szCs w:val="22"/>
                              </w:rPr>
                              <w:t xml:space="preserve"> Reflection sheet and proportional and logical response</w:t>
                            </w:r>
                            <w:r>
                              <w:rPr>
                                <w:sz w:val="16"/>
                                <w:szCs w:val="22"/>
                              </w:rPr>
                              <w:t xml:space="preserve">, </w:t>
                            </w:r>
                            <w:r w:rsidRPr="0019701D">
                              <w:rPr>
                                <w:sz w:val="16"/>
                                <w:szCs w:val="22"/>
                              </w:rPr>
                              <w:t xml:space="preserve">Behaviour logged on </w:t>
                            </w:r>
                            <w:proofErr w:type="spellStart"/>
                            <w:r w:rsidRPr="0019701D">
                              <w:rPr>
                                <w:sz w:val="16"/>
                                <w:szCs w:val="22"/>
                              </w:rPr>
                              <w:t>Bromcom</w:t>
                            </w:r>
                            <w:proofErr w:type="spellEnd"/>
                            <w:r w:rsidRPr="0019701D">
                              <w:rPr>
                                <w:sz w:val="16"/>
                                <w:szCs w:val="22"/>
                              </w:rPr>
                              <w:t xml:space="preserve"> and parent/carer communication</w:t>
                            </w:r>
                          </w:p>
                          <w:p w14:paraId="541F3F5E" w14:textId="77777777" w:rsidR="007E561C" w:rsidRPr="00AE5E6A" w:rsidRDefault="007E561C" w:rsidP="007E561C">
                            <w:pPr>
                              <w:rPr>
                                <w:b/>
                                <w:bCs/>
                                <w:color w:val="C00000"/>
                                <w:sz w:val="16"/>
                                <w:szCs w:val="22"/>
                              </w:rPr>
                            </w:pPr>
                            <w:r>
                              <w:rPr>
                                <w:sz w:val="16"/>
                                <w:szCs w:val="22"/>
                              </w:rPr>
                              <w:t xml:space="preserve">Relational scripts: “I can see you’re </w:t>
                            </w:r>
                            <w:proofErr w:type="gramStart"/>
                            <w:r>
                              <w:rPr>
                                <w:sz w:val="16"/>
                                <w:szCs w:val="22"/>
                              </w:rPr>
                              <w:t>feeling..</w:t>
                            </w:r>
                            <w:proofErr w:type="gramEnd"/>
                            <w:r>
                              <w:rPr>
                                <w:sz w:val="16"/>
                                <w:szCs w:val="22"/>
                              </w:rPr>
                              <w:t>”</w:t>
                            </w:r>
                          </w:p>
                          <w:p w14:paraId="4DCEE066" w14:textId="77777777" w:rsidR="007E561C" w:rsidRDefault="007E561C" w:rsidP="007E56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016D7" id="_x0000_s1030" type="#_x0000_t202" style="position:absolute;margin-left:0;margin-top:26.45pt;width:214.55pt;height:120.25pt;rotation:-90;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">
                <v:textbox>
                  <w:txbxContent>
                    <w:p w14:paraId="728915D0" w14:textId="77777777" w:rsidR="007E561C" w:rsidRDefault="007E561C" w:rsidP="007E561C">
                      <w:r w:rsidRPr="00D37F02">
                        <w:rPr>
                          <w:b/>
                          <w:bCs/>
                          <w:color w:val="C00000"/>
                        </w:rPr>
                        <w:t>Response 4</w:t>
                      </w:r>
                      <w:r>
                        <w:rPr>
                          <w:b/>
                          <w:bCs/>
                          <w:color w:val="C00000"/>
                        </w:rPr>
                        <w:t>- Extended Time out and Reflection</w:t>
                      </w:r>
                    </w:p>
                    <w:p w14:paraId="1016C20E" w14:textId="77777777" w:rsidR="007E561C" w:rsidRDefault="007E561C" w:rsidP="007E561C">
                      <w:pPr>
                        <w:rPr>
                          <w:sz w:val="16"/>
                          <w:szCs w:val="22"/>
                        </w:rPr>
                      </w:pPr>
                      <w:r w:rsidRPr="00AE5E6A">
                        <w:rPr>
                          <w:sz w:val="16"/>
                          <w:szCs w:val="22"/>
                        </w:rPr>
                        <w:t>Response</w:t>
                      </w:r>
                      <w:ins w:id="70" w:author="Jessica Taylor-Roberts" w:date="2026-03-11T13:55:00Z" w16du:dateUtc="2026-03-11T13:55:00Z">
                        <w:r w:rsidRPr="00AE5E6A">
                          <w:rPr>
                            <w:sz w:val="16"/>
                            <w:szCs w:val="22"/>
                          </w:rPr>
                          <w:t xml:space="preserve"> </w:t>
                        </w:r>
                      </w:ins>
                      <w:r w:rsidRPr="00AE5E6A">
                        <w:rPr>
                          <w:sz w:val="16"/>
                          <w:szCs w:val="22"/>
                        </w:rPr>
                        <w:t>outcome</w:t>
                      </w:r>
                      <w:r>
                        <w:rPr>
                          <w:sz w:val="16"/>
                          <w:szCs w:val="22"/>
                        </w:rPr>
                        <w:t xml:space="preserve"> examples</w:t>
                      </w:r>
                      <w:r w:rsidRPr="00AE5E6A">
                        <w:rPr>
                          <w:sz w:val="16"/>
                          <w:szCs w:val="22"/>
                        </w:rPr>
                        <w:t xml:space="preserve">: </w:t>
                      </w:r>
                      <w:r w:rsidRPr="0019701D">
                        <w:rPr>
                          <w:sz w:val="16"/>
                          <w:szCs w:val="22"/>
                        </w:rPr>
                        <w:t>Extended time out with purpose to regulate and reflect, and keep everyone safe</w:t>
                      </w:r>
                      <w:del w:id="71" w:author="Unknown">
                        <w:r w:rsidRPr="0019701D">
                          <w:rPr>
                            <w:sz w:val="16"/>
                            <w:szCs w:val="22"/>
                          </w:rPr>
                          <w:delText>•</w:delText>
                        </w:r>
                      </w:del>
                      <w:ins w:id="72" w:author="Unknown" w:date="2026-03-11T06:57:00Z" w16du:dateUtc="2026-03-11T13:57:00Z">
                        <w:r>
                          <w:rPr>
                            <w:sz w:val="16"/>
                            <w:szCs w:val="22"/>
                          </w:rPr>
                          <w:t>,</w:t>
                        </w:r>
                      </w:ins>
                      <w:r w:rsidRPr="0019701D">
                        <w:rPr>
                          <w:sz w:val="16"/>
                          <w:szCs w:val="22"/>
                        </w:rPr>
                        <w:t xml:space="preserve"> De-escalation with trusted adult</w:t>
                      </w:r>
                      <w:r>
                        <w:rPr>
                          <w:sz w:val="16"/>
                          <w:szCs w:val="22"/>
                        </w:rPr>
                        <w:t xml:space="preserve">, </w:t>
                      </w:r>
                      <w:r w:rsidRPr="0019701D">
                        <w:rPr>
                          <w:sz w:val="16"/>
                          <w:szCs w:val="22"/>
                        </w:rPr>
                        <w:t>Minutes owed (KS1 15, KS2 15)/ privilege removed</w:t>
                      </w:r>
                      <w:r>
                        <w:rPr>
                          <w:sz w:val="16"/>
                          <w:szCs w:val="22"/>
                        </w:rPr>
                        <w:t>,</w:t>
                      </w:r>
                      <w:r w:rsidRPr="0019701D">
                        <w:rPr>
                          <w:sz w:val="16"/>
                          <w:szCs w:val="22"/>
                        </w:rPr>
                        <w:t xml:space="preserve"> Reflection sheet and proportional and logical response</w:t>
                      </w:r>
                      <w:r>
                        <w:rPr>
                          <w:sz w:val="16"/>
                          <w:szCs w:val="22"/>
                        </w:rPr>
                        <w:t xml:space="preserve">, </w:t>
                      </w:r>
                      <w:r w:rsidRPr="0019701D">
                        <w:rPr>
                          <w:sz w:val="16"/>
                          <w:szCs w:val="22"/>
                        </w:rPr>
                        <w:t xml:space="preserve">Behaviour logged on </w:t>
                      </w:r>
                      <w:proofErr w:type="spellStart"/>
                      <w:r w:rsidRPr="0019701D">
                        <w:rPr>
                          <w:sz w:val="16"/>
                          <w:szCs w:val="22"/>
                        </w:rPr>
                        <w:t>Bromcom</w:t>
                      </w:r>
                      <w:proofErr w:type="spellEnd"/>
                      <w:r w:rsidRPr="0019701D">
                        <w:rPr>
                          <w:sz w:val="16"/>
                          <w:szCs w:val="22"/>
                        </w:rPr>
                        <w:t xml:space="preserve"> and parent/carer communication</w:t>
                      </w:r>
                    </w:p>
                    <w:p w14:paraId="541F3F5E" w14:textId="77777777" w:rsidR="007E561C" w:rsidRPr="00AE5E6A" w:rsidRDefault="007E561C" w:rsidP="007E561C">
                      <w:pPr>
                        <w:rPr>
                          <w:b/>
                          <w:bCs/>
                          <w:color w:val="C00000"/>
                          <w:sz w:val="16"/>
                          <w:szCs w:val="22"/>
                        </w:rPr>
                      </w:pPr>
                      <w:r>
                        <w:rPr>
                          <w:sz w:val="16"/>
                          <w:szCs w:val="22"/>
                        </w:rPr>
                        <w:t xml:space="preserve">Relational scripts: “I can see you’re </w:t>
                      </w:r>
                      <w:proofErr w:type="gramStart"/>
                      <w:r>
                        <w:rPr>
                          <w:sz w:val="16"/>
                          <w:szCs w:val="22"/>
                        </w:rPr>
                        <w:t>feeling..</w:t>
                      </w:r>
                      <w:proofErr w:type="gramEnd"/>
                      <w:r>
                        <w:rPr>
                          <w:sz w:val="16"/>
                          <w:szCs w:val="22"/>
                        </w:rPr>
                        <w:t>”</w:t>
                      </w:r>
                    </w:p>
                    <w:p w14:paraId="4DCEE066" w14:textId="77777777" w:rsidR="007E561C" w:rsidRDefault="007E561C" w:rsidP="007E561C"/>
                  </w:txbxContent>
                </v:textbox>
                <w10:wrap type="square" anchorx="margin"/>
              </v:shape>
            </w:pict>
          </mc:Fallback>
        </mc:AlternateContent>
      </w:r>
      <w:r w:rsidR="007E561C" w:rsidRPr="00A65D6C">
        <w:rPr>
          <w:rFonts w:cs="Poppins"/>
          <w:b/>
          <w:bCs/>
          <w:noProof/>
          <w:color w:val="C00000"/>
          <w:szCs w:val="18"/>
        </w:rPr>
        <mc:AlternateContent>
          <mc:Choice Requires="wps">
            <w:drawing>
              <wp:anchor distT="45720" distB="45720" distL="114300" distR="114300" simplePos="0" relativeHeight="251658245" behindDoc="0" locked="0" layoutInCell="1" allowOverlap="1" wp14:anchorId="57EED657" wp14:editId="436B68A7">
                <wp:simplePos x="0" y="0"/>
                <wp:positionH relativeFrom="margin">
                  <wp:posOffset>3848735</wp:posOffset>
                </wp:positionH>
                <wp:positionV relativeFrom="paragraph">
                  <wp:posOffset>6368415</wp:posOffset>
                </wp:positionV>
                <wp:extent cx="2717800" cy="1521460"/>
                <wp:effectExtent l="1270" t="0" r="13970" b="13970"/>
                <wp:wrapSquare wrapText="bothSides"/>
                <wp:docPr id="1040292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17800" cy="1521460"/>
                        </a:xfrm>
                        <a:prstGeom prst="rect">
                          <a:avLst/>
                        </a:prstGeom>
                        <a:solidFill>
                          <a:srgbClr val="FFFFFF"/>
                        </a:solidFill>
                        <a:ln w="9525">
                          <a:solidFill>
                            <a:srgbClr val="000000"/>
                          </a:solidFill>
                          <a:miter lim="800000"/>
                          <a:headEnd/>
                          <a:tailEnd/>
                        </a:ln>
                      </wps:spPr>
                      <wps:txbx>
                        <w:txbxContent>
                          <w:p w14:paraId="2B8B2CD5" w14:textId="77777777" w:rsidR="007E561C" w:rsidRDefault="007E561C" w:rsidP="007E561C">
                            <w:pPr>
                              <w:rPr>
                                <w:rFonts w:cs="Poppins"/>
                                <w:b/>
                                <w:bCs/>
                                <w:color w:val="C00000"/>
                                <w:szCs w:val="18"/>
                              </w:rPr>
                            </w:pPr>
                            <w:r w:rsidRPr="00A36FF4">
                              <w:rPr>
                                <w:rFonts w:cs="Poppins"/>
                                <w:b/>
                                <w:bCs/>
                                <w:color w:val="C00000"/>
                                <w:szCs w:val="18"/>
                              </w:rPr>
                              <w:t>Response 3</w:t>
                            </w:r>
                            <w:r>
                              <w:rPr>
                                <w:rFonts w:cs="Poppins"/>
                                <w:b/>
                                <w:bCs/>
                                <w:color w:val="C00000"/>
                                <w:szCs w:val="18"/>
                              </w:rPr>
                              <w:t xml:space="preserve">- Social Time owed and Reflection </w:t>
                            </w:r>
                          </w:p>
                          <w:p w14:paraId="1543B947" w14:textId="77777777" w:rsidR="007E561C" w:rsidRPr="0019701D" w:rsidRDefault="007E561C" w:rsidP="007E561C">
                            <w:pPr>
                              <w:rPr>
                                <w:rFonts w:cs="Poppins"/>
                                <w:sz w:val="16"/>
                                <w:szCs w:val="16"/>
                              </w:rPr>
                            </w:pPr>
                            <w:r w:rsidRPr="0019701D">
                              <w:rPr>
                                <w:rFonts w:cs="Poppins"/>
                                <w:sz w:val="16"/>
                                <w:szCs w:val="16"/>
                              </w:rPr>
                              <w:t>Response outcome</w:t>
                            </w:r>
                            <w:r>
                              <w:rPr>
                                <w:rFonts w:cs="Poppins"/>
                                <w:sz w:val="16"/>
                                <w:szCs w:val="16"/>
                              </w:rPr>
                              <w:t xml:space="preserve"> examples</w:t>
                            </w:r>
                            <w:r w:rsidRPr="0019701D">
                              <w:rPr>
                                <w:rFonts w:cs="Poppins"/>
                                <w:sz w:val="16"/>
                                <w:szCs w:val="16"/>
                              </w:rPr>
                              <w:t>: Short time out with purpose to regulate and reflect</w:t>
                            </w:r>
                            <w:ins w:id="73" w:author="Danielle Perry" w:date="2026-03-11T13:58:00Z" w16du:dateUtc="2026-03-11T13:58:00Z">
                              <w:r>
                                <w:rPr>
                                  <w:rFonts w:cs="Poppins"/>
                                  <w:sz w:val="16"/>
                                  <w:szCs w:val="16"/>
                                </w:rPr>
                                <w:t xml:space="preserve">, </w:t>
                              </w:r>
                            </w:ins>
                            <w:r w:rsidRPr="0019701D">
                              <w:rPr>
                                <w:rFonts w:cs="Poppins"/>
                                <w:sz w:val="16"/>
                                <w:szCs w:val="16"/>
                              </w:rPr>
                              <w:t xml:space="preserve">Minutes owed (KS1 10, KS2 15), Reflection sheet and proportionate and logical response, Time out in another class (child/behaviour dependent) Behaviour logged on </w:t>
                            </w:r>
                            <w:proofErr w:type="spellStart"/>
                            <w:r w:rsidRPr="0019701D">
                              <w:rPr>
                                <w:rFonts w:cs="Poppins"/>
                                <w:sz w:val="16"/>
                                <w:szCs w:val="16"/>
                              </w:rPr>
                              <w:t>Bromcom</w:t>
                            </w:r>
                            <w:proofErr w:type="spellEnd"/>
                            <w:r w:rsidRPr="0019701D">
                              <w:rPr>
                                <w:rFonts w:cs="Poppins"/>
                                <w:sz w:val="16"/>
                                <w:szCs w:val="16"/>
                              </w:rPr>
                              <w:t xml:space="preserve"> and parent/carer communication</w:t>
                            </w:r>
                          </w:p>
                          <w:p w14:paraId="6227A0B9" w14:textId="77777777" w:rsidR="007E561C" w:rsidRPr="00D94D3E" w:rsidRDefault="007E561C" w:rsidP="007E561C">
                            <w:pPr>
                              <w:rPr>
                                <w:rFonts w:cs="Poppins"/>
                                <w:sz w:val="16"/>
                                <w:szCs w:val="16"/>
                              </w:rPr>
                            </w:pPr>
                            <w:r w:rsidRPr="00D94D3E">
                              <w:rPr>
                                <w:rFonts w:cs="Poppins"/>
                                <w:sz w:val="16"/>
                                <w:szCs w:val="16"/>
                              </w:rPr>
                              <w:t xml:space="preserve">Relational scripts: “Tell me what happened…” </w:t>
                            </w:r>
                          </w:p>
                          <w:p w14:paraId="254DC16F" w14:textId="77777777" w:rsidR="007E561C" w:rsidRPr="00D94D3E" w:rsidRDefault="007E561C" w:rsidP="007E561C">
                            <w:pPr>
                              <w:rPr>
                                <w:rFonts w:cs="Poppins"/>
                                <w:sz w:val="16"/>
                                <w:szCs w:val="16"/>
                              </w:rPr>
                            </w:pPr>
                            <w:r w:rsidRPr="00D94D3E">
                              <w:rPr>
                                <w:rFonts w:cs="Poppins"/>
                                <w:sz w:val="16"/>
                                <w:szCs w:val="16"/>
                              </w:rPr>
                              <w:t xml:space="preserve">“What can we do to put this right?” “Next time you </w:t>
                            </w:r>
                            <w:proofErr w:type="gramStart"/>
                            <w:r w:rsidRPr="00D94D3E">
                              <w:rPr>
                                <w:rFonts w:cs="Poppins"/>
                                <w:sz w:val="16"/>
                                <w:szCs w:val="16"/>
                              </w:rPr>
                              <w:t>could..</w:t>
                            </w:r>
                            <w:proofErr w:type="gramEnd"/>
                            <w:r w:rsidRPr="00D94D3E">
                              <w:rPr>
                                <w:rFonts w:cs="Poppins"/>
                                <w:sz w:val="16"/>
                                <w:szCs w:val="16"/>
                              </w:rPr>
                              <w:t>”</w:t>
                            </w:r>
                          </w:p>
                          <w:p w14:paraId="33028C34" w14:textId="77777777" w:rsidR="007E561C" w:rsidRDefault="007E561C" w:rsidP="007E56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ED657" id="_x0000_s1031" type="#_x0000_t202" style="position:absolute;margin-left:303.05pt;margin-top:501.45pt;width:214pt;height:119.8pt;rotation:-90;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">
                <v:textbox>
                  <w:txbxContent>
                    <w:p w14:paraId="2B8B2CD5" w14:textId="77777777" w:rsidR="007E561C" w:rsidRDefault="007E561C" w:rsidP="007E561C">
                      <w:pPr>
                        <w:rPr>
                          <w:rFonts w:cs="Poppins"/>
                          <w:b/>
                          <w:bCs/>
                          <w:color w:val="C00000"/>
                          <w:szCs w:val="18"/>
                        </w:rPr>
                      </w:pPr>
                      <w:r w:rsidRPr="00A36FF4">
                        <w:rPr>
                          <w:rFonts w:cs="Poppins"/>
                          <w:b/>
                          <w:bCs/>
                          <w:color w:val="C00000"/>
                          <w:szCs w:val="18"/>
                        </w:rPr>
                        <w:t>Response 3</w:t>
                      </w:r>
                      <w:r>
                        <w:rPr>
                          <w:rFonts w:cs="Poppins"/>
                          <w:b/>
                          <w:bCs/>
                          <w:color w:val="C00000"/>
                          <w:szCs w:val="18"/>
                        </w:rPr>
                        <w:t xml:space="preserve">- Social Time owed and Reflection </w:t>
                      </w:r>
                    </w:p>
                    <w:p w14:paraId="1543B947" w14:textId="77777777" w:rsidR="007E561C" w:rsidRPr="0019701D" w:rsidRDefault="007E561C" w:rsidP="007E561C">
                      <w:pPr>
                        <w:rPr>
                          <w:rFonts w:cs="Poppins"/>
                          <w:sz w:val="16"/>
                          <w:szCs w:val="16"/>
                        </w:rPr>
                      </w:pPr>
                      <w:r w:rsidRPr="0019701D">
                        <w:rPr>
                          <w:rFonts w:cs="Poppins"/>
                          <w:sz w:val="16"/>
                          <w:szCs w:val="16"/>
                        </w:rPr>
                        <w:t>Response outcome</w:t>
                      </w:r>
                      <w:r>
                        <w:rPr>
                          <w:rFonts w:cs="Poppins"/>
                          <w:sz w:val="16"/>
                          <w:szCs w:val="16"/>
                        </w:rPr>
                        <w:t xml:space="preserve"> examples</w:t>
                      </w:r>
                      <w:r w:rsidRPr="0019701D">
                        <w:rPr>
                          <w:rFonts w:cs="Poppins"/>
                          <w:sz w:val="16"/>
                          <w:szCs w:val="16"/>
                        </w:rPr>
                        <w:t>: Short time out with purpose to regulate and reflect</w:t>
                      </w:r>
                      <w:ins w:id="74" w:author="Danielle Perry" w:date="2026-03-11T13:58:00Z" w16du:dateUtc="2026-03-11T13:58:00Z">
                        <w:r>
                          <w:rPr>
                            <w:rFonts w:cs="Poppins"/>
                            <w:sz w:val="16"/>
                            <w:szCs w:val="16"/>
                          </w:rPr>
                          <w:t xml:space="preserve">, </w:t>
                        </w:r>
                      </w:ins>
                      <w:r w:rsidRPr="0019701D">
                        <w:rPr>
                          <w:rFonts w:cs="Poppins"/>
                          <w:sz w:val="16"/>
                          <w:szCs w:val="16"/>
                        </w:rPr>
                        <w:t xml:space="preserve">Minutes owed (KS1 10, KS2 15), Reflection sheet and proportionate and logical response, Time out in another class (child/behaviour dependent) Behaviour logged on </w:t>
                      </w:r>
                      <w:proofErr w:type="spellStart"/>
                      <w:r w:rsidRPr="0019701D">
                        <w:rPr>
                          <w:rFonts w:cs="Poppins"/>
                          <w:sz w:val="16"/>
                          <w:szCs w:val="16"/>
                        </w:rPr>
                        <w:t>Bromcom</w:t>
                      </w:r>
                      <w:proofErr w:type="spellEnd"/>
                      <w:r w:rsidRPr="0019701D">
                        <w:rPr>
                          <w:rFonts w:cs="Poppins"/>
                          <w:sz w:val="16"/>
                          <w:szCs w:val="16"/>
                        </w:rPr>
                        <w:t xml:space="preserve"> and parent/carer communication</w:t>
                      </w:r>
                    </w:p>
                    <w:p w14:paraId="6227A0B9" w14:textId="77777777" w:rsidR="007E561C" w:rsidRPr="00D94D3E" w:rsidRDefault="007E561C" w:rsidP="007E561C">
                      <w:pPr>
                        <w:rPr>
                          <w:rFonts w:cs="Poppins"/>
                          <w:sz w:val="16"/>
                          <w:szCs w:val="16"/>
                        </w:rPr>
                      </w:pPr>
                      <w:r w:rsidRPr="00D94D3E">
                        <w:rPr>
                          <w:rFonts w:cs="Poppins"/>
                          <w:sz w:val="16"/>
                          <w:szCs w:val="16"/>
                        </w:rPr>
                        <w:t xml:space="preserve">Relational scripts: “Tell me what happened…” </w:t>
                      </w:r>
                    </w:p>
                    <w:p w14:paraId="254DC16F" w14:textId="77777777" w:rsidR="007E561C" w:rsidRPr="00D94D3E" w:rsidRDefault="007E561C" w:rsidP="007E561C">
                      <w:pPr>
                        <w:rPr>
                          <w:rFonts w:cs="Poppins"/>
                          <w:sz w:val="16"/>
                          <w:szCs w:val="16"/>
                        </w:rPr>
                      </w:pPr>
                      <w:r w:rsidRPr="00D94D3E">
                        <w:rPr>
                          <w:rFonts w:cs="Poppins"/>
                          <w:sz w:val="16"/>
                          <w:szCs w:val="16"/>
                        </w:rPr>
                        <w:t xml:space="preserve">“What can we do to put this right?” “Next time you </w:t>
                      </w:r>
                      <w:proofErr w:type="gramStart"/>
                      <w:r w:rsidRPr="00D94D3E">
                        <w:rPr>
                          <w:rFonts w:cs="Poppins"/>
                          <w:sz w:val="16"/>
                          <w:szCs w:val="16"/>
                        </w:rPr>
                        <w:t>could..</w:t>
                      </w:r>
                      <w:proofErr w:type="gramEnd"/>
                      <w:r w:rsidRPr="00D94D3E">
                        <w:rPr>
                          <w:rFonts w:cs="Poppins"/>
                          <w:sz w:val="16"/>
                          <w:szCs w:val="16"/>
                        </w:rPr>
                        <w:t>”</w:t>
                      </w:r>
                    </w:p>
                    <w:p w14:paraId="33028C34" w14:textId="77777777" w:rsidR="007E561C" w:rsidRDefault="007E561C" w:rsidP="007E561C"/>
                  </w:txbxContent>
                </v:textbox>
                <w10:wrap type="square" anchorx="margin"/>
              </v:shape>
            </w:pict>
          </mc:Fallback>
        </mc:AlternateContent>
      </w:r>
      <w:r w:rsidR="007E561C" w:rsidRPr="00C013C6">
        <w:rPr>
          <w:rFonts w:cs="Poppins"/>
          <w:noProof/>
          <w:color w:val="C00000"/>
          <w:sz w:val="16"/>
          <w:szCs w:val="16"/>
        </w:rPr>
        <mc:AlternateContent>
          <mc:Choice Requires="wps">
            <w:drawing>
              <wp:anchor distT="45720" distB="45720" distL="114300" distR="114300" simplePos="0" relativeHeight="251658243" behindDoc="0" locked="0" layoutInCell="1" allowOverlap="1" wp14:anchorId="301F4B50" wp14:editId="411F5E30">
                <wp:simplePos x="0" y="0"/>
                <wp:positionH relativeFrom="margin">
                  <wp:posOffset>481330</wp:posOffset>
                </wp:positionH>
                <wp:positionV relativeFrom="paragraph">
                  <wp:posOffset>6371590</wp:posOffset>
                </wp:positionV>
                <wp:extent cx="2717800" cy="1522730"/>
                <wp:effectExtent l="635" t="0" r="13335" b="13335"/>
                <wp:wrapSquare wrapText="bothSides"/>
                <wp:docPr id="62850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17800" cy="1522730"/>
                        </a:xfrm>
                        <a:prstGeom prst="rect">
                          <a:avLst/>
                        </a:prstGeom>
                        <a:solidFill>
                          <a:srgbClr val="FFFFFF"/>
                        </a:solidFill>
                        <a:ln w="9525">
                          <a:solidFill>
                            <a:srgbClr val="000000"/>
                          </a:solidFill>
                          <a:miter lim="800000"/>
                          <a:headEnd/>
                          <a:tailEnd/>
                        </a:ln>
                      </wps:spPr>
                      <wps:txbx>
                        <w:txbxContent>
                          <w:p w14:paraId="7534CA39" w14:textId="77777777" w:rsidR="007B7E8F" w:rsidRPr="00C133BB" w:rsidRDefault="007B7E8F" w:rsidP="007B7E8F">
                            <w:pPr>
                              <w:rPr>
                                <w:rFonts w:cs="Poppins"/>
                                <w:b/>
                                <w:bCs/>
                                <w:color w:val="C00000"/>
                                <w:szCs w:val="18"/>
                              </w:rPr>
                            </w:pPr>
                            <w:r w:rsidRPr="00C133BB">
                              <w:rPr>
                                <w:rFonts w:cs="Poppins"/>
                                <w:b/>
                                <w:bCs/>
                                <w:color w:val="C00000"/>
                                <w:szCs w:val="18"/>
                              </w:rPr>
                              <w:t xml:space="preserve">Response 1 </w:t>
                            </w:r>
                            <w:r>
                              <w:rPr>
                                <w:rFonts w:cs="Poppins"/>
                                <w:b/>
                                <w:bCs/>
                                <w:color w:val="C00000"/>
                                <w:szCs w:val="18"/>
                              </w:rPr>
                              <w:t>– Verbal Warning</w:t>
                            </w:r>
                          </w:p>
                          <w:p w14:paraId="053ED6CF" w14:textId="77777777" w:rsidR="007B7E8F" w:rsidRPr="0019701D" w:rsidRDefault="007B7E8F" w:rsidP="007B7E8F">
                            <w:pPr>
                              <w:rPr>
                                <w:rFonts w:cs="Poppins"/>
                                <w:sz w:val="16"/>
                                <w:szCs w:val="16"/>
                              </w:rPr>
                            </w:pPr>
                            <w:r w:rsidRPr="0019701D">
                              <w:rPr>
                                <w:rFonts w:cs="Poppins"/>
                                <w:sz w:val="16"/>
                                <w:szCs w:val="16"/>
                              </w:rPr>
                              <w:t>Response outcome: Verbal warning, private check in to understand need</w:t>
                            </w:r>
                          </w:p>
                          <w:p w14:paraId="56C37E77" w14:textId="77777777" w:rsidR="007B7E8F" w:rsidRPr="0019701D" w:rsidRDefault="007B7E8F" w:rsidP="007B7E8F">
                            <w:pPr>
                              <w:rPr>
                                <w:rFonts w:cs="Poppins"/>
                                <w:sz w:val="16"/>
                                <w:szCs w:val="16"/>
                              </w:rPr>
                            </w:pPr>
                            <w:r w:rsidRPr="0019701D">
                              <w:rPr>
                                <w:rFonts w:cs="Poppins"/>
                                <w:sz w:val="16"/>
                                <w:szCs w:val="16"/>
                              </w:rPr>
                              <w:t xml:space="preserve">Relational scripts: “I can see you’re </w:t>
                            </w:r>
                            <w:proofErr w:type="gramStart"/>
                            <w:r w:rsidRPr="0019701D">
                              <w:rPr>
                                <w:rFonts w:cs="Poppins"/>
                                <w:sz w:val="16"/>
                                <w:szCs w:val="16"/>
                              </w:rPr>
                              <w:t>feeling”…</w:t>
                            </w:r>
                            <w:proofErr w:type="gramEnd"/>
                            <w:r w:rsidRPr="0019701D">
                              <w:rPr>
                                <w:rFonts w:cs="Poppins"/>
                                <w:sz w:val="16"/>
                                <w:szCs w:val="16"/>
                              </w:rPr>
                              <w:t xml:space="preserve">… </w:t>
                            </w:r>
                          </w:p>
                          <w:p w14:paraId="24D78F12" w14:textId="77777777" w:rsidR="007B7E8F" w:rsidRPr="001A6168" w:rsidRDefault="007B7E8F" w:rsidP="007B7E8F">
                            <w:pPr>
                              <w:rPr>
                                <w:rFonts w:cs="Poppins"/>
                                <w:sz w:val="16"/>
                                <w:szCs w:val="16"/>
                              </w:rPr>
                            </w:pPr>
                            <w:r w:rsidRPr="0019701D">
                              <w:rPr>
                                <w:rFonts w:cs="Poppins"/>
                                <w:sz w:val="16"/>
                                <w:szCs w:val="16"/>
                              </w:rPr>
                              <w:t>“I know you can follow our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F4B50" id="_x0000_s1032" type="#_x0000_t202" style="position:absolute;margin-left:37.9pt;margin-top:501.7pt;width:214pt;height:119.9pt;rotation:-90;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">
                <v:textbox>
                  <w:txbxContent>
                    <w:p w14:paraId="7534CA39" w14:textId="77777777" w:rsidR="007B7E8F" w:rsidRPr="00C133BB" w:rsidRDefault="007B7E8F" w:rsidP="007B7E8F">
                      <w:pPr>
                        <w:rPr>
                          <w:rFonts w:cs="Poppins"/>
                          <w:b/>
                          <w:bCs/>
                          <w:color w:val="C00000"/>
                          <w:szCs w:val="18"/>
                        </w:rPr>
                      </w:pPr>
                      <w:r w:rsidRPr="00C133BB">
                        <w:rPr>
                          <w:rFonts w:cs="Poppins"/>
                          <w:b/>
                          <w:bCs/>
                          <w:color w:val="C00000"/>
                          <w:szCs w:val="18"/>
                        </w:rPr>
                        <w:t xml:space="preserve">Response 1 </w:t>
                      </w:r>
                      <w:r>
                        <w:rPr>
                          <w:rFonts w:cs="Poppins"/>
                          <w:b/>
                          <w:bCs/>
                          <w:color w:val="C00000"/>
                          <w:szCs w:val="18"/>
                        </w:rPr>
                        <w:t>– Verbal Warning</w:t>
                      </w:r>
                    </w:p>
                    <w:p w14:paraId="053ED6CF" w14:textId="77777777" w:rsidR="007B7E8F" w:rsidRPr="0019701D" w:rsidRDefault="007B7E8F" w:rsidP="007B7E8F">
                      <w:pPr>
                        <w:rPr>
                          <w:rFonts w:cs="Poppins"/>
                          <w:sz w:val="16"/>
                          <w:szCs w:val="16"/>
                        </w:rPr>
                      </w:pPr>
                      <w:r w:rsidRPr="0019701D">
                        <w:rPr>
                          <w:rFonts w:cs="Poppins"/>
                          <w:sz w:val="16"/>
                          <w:szCs w:val="16"/>
                        </w:rPr>
                        <w:t>Response outcome: Verbal warning, private check in to understand need</w:t>
                      </w:r>
                    </w:p>
                    <w:p w14:paraId="56C37E77" w14:textId="77777777" w:rsidR="007B7E8F" w:rsidRPr="0019701D" w:rsidRDefault="007B7E8F" w:rsidP="007B7E8F">
                      <w:pPr>
                        <w:rPr>
                          <w:rFonts w:cs="Poppins"/>
                          <w:sz w:val="16"/>
                          <w:szCs w:val="16"/>
                        </w:rPr>
                      </w:pPr>
                      <w:r w:rsidRPr="0019701D">
                        <w:rPr>
                          <w:rFonts w:cs="Poppins"/>
                          <w:sz w:val="16"/>
                          <w:szCs w:val="16"/>
                        </w:rPr>
                        <w:t xml:space="preserve">Relational scripts: “I can see you’re </w:t>
                      </w:r>
                      <w:proofErr w:type="gramStart"/>
                      <w:r w:rsidRPr="0019701D">
                        <w:rPr>
                          <w:rFonts w:cs="Poppins"/>
                          <w:sz w:val="16"/>
                          <w:szCs w:val="16"/>
                        </w:rPr>
                        <w:t>feeling”…</w:t>
                      </w:r>
                      <w:proofErr w:type="gramEnd"/>
                      <w:r w:rsidRPr="0019701D">
                        <w:rPr>
                          <w:rFonts w:cs="Poppins"/>
                          <w:sz w:val="16"/>
                          <w:szCs w:val="16"/>
                        </w:rPr>
                        <w:t xml:space="preserve">… </w:t>
                      </w:r>
                    </w:p>
                    <w:p w14:paraId="24D78F12" w14:textId="77777777" w:rsidR="007B7E8F" w:rsidRPr="001A6168" w:rsidRDefault="007B7E8F" w:rsidP="007B7E8F">
                      <w:pPr>
                        <w:rPr>
                          <w:rFonts w:cs="Poppins"/>
                          <w:sz w:val="16"/>
                          <w:szCs w:val="16"/>
                        </w:rPr>
                      </w:pPr>
                      <w:r w:rsidRPr="0019701D">
                        <w:rPr>
                          <w:rFonts w:cs="Poppins"/>
                          <w:sz w:val="16"/>
                          <w:szCs w:val="16"/>
                        </w:rPr>
                        <w:t>“I know you can follow our values”</w:t>
                      </w:r>
                    </w:p>
                  </w:txbxContent>
                </v:textbox>
                <w10:wrap type="square" anchorx="margin"/>
              </v:shape>
            </w:pict>
          </mc:Fallback>
        </mc:AlternateContent>
      </w:r>
      <w:r w:rsidR="007E561C" w:rsidRPr="00C013C6">
        <w:rPr>
          <w:rFonts w:cs="Poppins"/>
          <w:b/>
          <w:bCs/>
          <w:noProof/>
          <w:color w:val="C00000"/>
          <w:szCs w:val="18"/>
        </w:rPr>
        <mc:AlternateContent>
          <mc:Choice Requires="wps">
            <w:drawing>
              <wp:anchor distT="45720" distB="45720" distL="114300" distR="114300" simplePos="0" relativeHeight="251658242" behindDoc="0" locked="0" layoutInCell="1" allowOverlap="1" wp14:anchorId="258B7AA5" wp14:editId="1ADB2574">
                <wp:simplePos x="0" y="0"/>
                <wp:positionH relativeFrom="margin">
                  <wp:posOffset>-1203325</wp:posOffset>
                </wp:positionH>
                <wp:positionV relativeFrom="paragraph">
                  <wp:posOffset>6370955</wp:posOffset>
                </wp:positionV>
                <wp:extent cx="2719705" cy="1522730"/>
                <wp:effectExtent l="1588" t="0" r="12382" b="12383"/>
                <wp:wrapSquare wrapText="bothSides"/>
                <wp:docPr id="1453905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19705" cy="1522730"/>
                        </a:xfrm>
                        <a:prstGeom prst="rect">
                          <a:avLst/>
                        </a:prstGeom>
                        <a:solidFill>
                          <a:srgbClr val="FFFFFF"/>
                        </a:solidFill>
                        <a:ln w="9525">
                          <a:solidFill>
                            <a:srgbClr val="000000"/>
                          </a:solidFill>
                          <a:miter lim="800000"/>
                          <a:headEnd/>
                          <a:tailEnd/>
                        </a:ln>
                      </wps:spPr>
                      <wps:txbx>
                        <w:txbxContent>
                          <w:p w14:paraId="070FAC22" w14:textId="77777777" w:rsidR="007B7E8F" w:rsidRDefault="007B7E8F" w:rsidP="007B7E8F">
                            <w:pPr>
                              <w:rPr>
                                <w:rFonts w:cs="Poppins"/>
                                <w:b/>
                                <w:bCs/>
                                <w:color w:val="C00000"/>
                                <w:szCs w:val="18"/>
                              </w:rPr>
                            </w:pPr>
                            <w:r w:rsidRPr="00895569">
                              <w:rPr>
                                <w:rFonts w:cs="Poppins"/>
                                <w:b/>
                                <w:bCs/>
                                <w:color w:val="C00000"/>
                                <w:szCs w:val="18"/>
                              </w:rPr>
                              <w:t xml:space="preserve">Reminder of expectations </w:t>
                            </w:r>
                            <w:r>
                              <w:rPr>
                                <w:rFonts w:cs="Poppins"/>
                                <w:b/>
                                <w:bCs/>
                                <w:color w:val="C00000"/>
                                <w:szCs w:val="18"/>
                              </w:rPr>
                              <w:t xml:space="preserve">                                                                    </w:t>
                            </w:r>
                          </w:p>
                          <w:p w14:paraId="7F4B5323" w14:textId="77777777" w:rsidR="007B7E8F" w:rsidRPr="0019701D" w:rsidRDefault="007B7E8F" w:rsidP="007B7E8F">
                            <w:pPr>
                              <w:rPr>
                                <w:rFonts w:cs="Poppins"/>
                                <w:sz w:val="16"/>
                                <w:szCs w:val="16"/>
                              </w:rPr>
                            </w:pPr>
                            <w:r w:rsidRPr="0019701D">
                              <w:rPr>
                                <w:rFonts w:cs="Poppins"/>
                                <w:sz w:val="16"/>
                                <w:szCs w:val="16"/>
                              </w:rPr>
                              <w:t xml:space="preserve">Response/ outcome: Gentle reminder linked to expectations </w:t>
                            </w:r>
                          </w:p>
                          <w:p w14:paraId="07C16E2A" w14:textId="77777777" w:rsidR="007B7E8F" w:rsidRPr="0019701D" w:rsidRDefault="007B7E8F" w:rsidP="007B7E8F">
                            <w:pPr>
                              <w:rPr>
                                <w:rFonts w:cs="Poppins"/>
                                <w:sz w:val="16"/>
                                <w:szCs w:val="16"/>
                              </w:rPr>
                            </w:pPr>
                            <w:r w:rsidRPr="0019701D">
                              <w:rPr>
                                <w:rFonts w:cs="Poppins"/>
                                <w:sz w:val="16"/>
                                <w:szCs w:val="16"/>
                              </w:rPr>
                              <w:t xml:space="preserve">and respect, Positive redirection to learning. </w:t>
                            </w:r>
                          </w:p>
                          <w:p w14:paraId="22ABEBE5" w14:textId="77777777" w:rsidR="007B7E8F" w:rsidRPr="0019701D" w:rsidRDefault="007B7E8F" w:rsidP="007B7E8F">
                            <w:pPr>
                              <w:rPr>
                                <w:rFonts w:cs="Poppins"/>
                                <w:sz w:val="16"/>
                                <w:szCs w:val="16"/>
                              </w:rPr>
                            </w:pPr>
                            <w:r w:rsidRPr="0019701D">
                              <w:rPr>
                                <w:rFonts w:cs="Poppins"/>
                                <w:sz w:val="16"/>
                                <w:szCs w:val="16"/>
                              </w:rPr>
                              <w:t xml:space="preserve">Relational scripts: “I notice that you </w:t>
                            </w:r>
                            <w:proofErr w:type="gramStart"/>
                            <w:r w:rsidRPr="0019701D">
                              <w:rPr>
                                <w:rFonts w:cs="Poppins"/>
                                <w:sz w:val="16"/>
                                <w:szCs w:val="16"/>
                              </w:rPr>
                              <w:t>are”…</w:t>
                            </w:r>
                            <w:proofErr w:type="gramEnd"/>
                            <w:r w:rsidRPr="0019701D">
                              <w:rPr>
                                <w:rFonts w:cs="Poppins"/>
                                <w:sz w:val="16"/>
                                <w:szCs w:val="16"/>
                              </w:rPr>
                              <w:t xml:space="preserve">… </w:t>
                            </w:r>
                          </w:p>
                          <w:p w14:paraId="3885713B" w14:textId="77777777" w:rsidR="007B7E8F" w:rsidRPr="0019701D" w:rsidRDefault="007B7E8F" w:rsidP="007B7E8F">
                            <w:pPr>
                              <w:rPr>
                                <w:rFonts w:cs="Poppins"/>
                                <w:sz w:val="16"/>
                                <w:szCs w:val="16"/>
                              </w:rPr>
                            </w:pPr>
                            <w:r w:rsidRPr="0019701D">
                              <w:rPr>
                                <w:rFonts w:cs="Poppins"/>
                                <w:sz w:val="16"/>
                                <w:szCs w:val="16"/>
                              </w:rPr>
                              <w:t>“You need to</w:t>
                            </w:r>
                            <w:proofErr w:type="gramStart"/>
                            <w:r w:rsidRPr="0019701D">
                              <w:rPr>
                                <w:rFonts w:cs="Poppins"/>
                                <w:sz w:val="16"/>
                                <w:szCs w:val="16"/>
                              </w:rPr>
                              <w:t>…..</w:t>
                            </w:r>
                            <w:proofErr w:type="gramEnd"/>
                            <w:r w:rsidRPr="0019701D">
                              <w:rPr>
                                <w:rFonts w:cs="Poppins"/>
                                <w:sz w:val="16"/>
                                <w:szCs w:val="16"/>
                              </w:rPr>
                              <w:t>”</w:t>
                            </w:r>
                          </w:p>
                          <w:p w14:paraId="7255B162" w14:textId="77777777" w:rsidR="007B7E8F" w:rsidRDefault="007B7E8F" w:rsidP="007B7E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B7AA5" id="_x0000_s1033" type="#_x0000_t202" style="position:absolute;margin-left:-94.75pt;margin-top:501.65pt;width:214.15pt;height:119.9pt;rotation:-90;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">
                <v:textbox>
                  <w:txbxContent>
                    <w:p w14:paraId="070FAC22" w14:textId="77777777" w:rsidR="007B7E8F" w:rsidRDefault="007B7E8F" w:rsidP="007B7E8F">
                      <w:pPr>
                        <w:rPr>
                          <w:rFonts w:cs="Poppins"/>
                          <w:b/>
                          <w:bCs/>
                          <w:color w:val="C00000"/>
                          <w:szCs w:val="18"/>
                        </w:rPr>
                      </w:pPr>
                      <w:r w:rsidRPr="00895569">
                        <w:rPr>
                          <w:rFonts w:cs="Poppins"/>
                          <w:b/>
                          <w:bCs/>
                          <w:color w:val="C00000"/>
                          <w:szCs w:val="18"/>
                        </w:rPr>
                        <w:t xml:space="preserve">Reminder of expectations </w:t>
                      </w:r>
                      <w:r>
                        <w:rPr>
                          <w:rFonts w:cs="Poppins"/>
                          <w:b/>
                          <w:bCs/>
                          <w:color w:val="C00000"/>
                          <w:szCs w:val="18"/>
                        </w:rPr>
                        <w:t xml:space="preserve">                                                                    </w:t>
                      </w:r>
                    </w:p>
                    <w:p w14:paraId="7F4B5323" w14:textId="77777777" w:rsidR="007B7E8F" w:rsidRPr="0019701D" w:rsidRDefault="007B7E8F" w:rsidP="007B7E8F">
                      <w:pPr>
                        <w:rPr>
                          <w:rFonts w:cs="Poppins"/>
                          <w:sz w:val="16"/>
                          <w:szCs w:val="16"/>
                        </w:rPr>
                      </w:pPr>
                      <w:r w:rsidRPr="0019701D">
                        <w:rPr>
                          <w:rFonts w:cs="Poppins"/>
                          <w:sz w:val="16"/>
                          <w:szCs w:val="16"/>
                        </w:rPr>
                        <w:t xml:space="preserve">Response/ outcome: Gentle reminder linked to expectations </w:t>
                      </w:r>
                    </w:p>
                    <w:p w14:paraId="07C16E2A" w14:textId="77777777" w:rsidR="007B7E8F" w:rsidRPr="0019701D" w:rsidRDefault="007B7E8F" w:rsidP="007B7E8F">
                      <w:pPr>
                        <w:rPr>
                          <w:rFonts w:cs="Poppins"/>
                          <w:sz w:val="16"/>
                          <w:szCs w:val="16"/>
                        </w:rPr>
                      </w:pPr>
                      <w:r w:rsidRPr="0019701D">
                        <w:rPr>
                          <w:rFonts w:cs="Poppins"/>
                          <w:sz w:val="16"/>
                          <w:szCs w:val="16"/>
                        </w:rPr>
                        <w:t xml:space="preserve">and respect, Positive redirection to learning. </w:t>
                      </w:r>
                    </w:p>
                    <w:p w14:paraId="22ABEBE5" w14:textId="77777777" w:rsidR="007B7E8F" w:rsidRPr="0019701D" w:rsidRDefault="007B7E8F" w:rsidP="007B7E8F">
                      <w:pPr>
                        <w:rPr>
                          <w:rFonts w:cs="Poppins"/>
                          <w:sz w:val="16"/>
                          <w:szCs w:val="16"/>
                        </w:rPr>
                      </w:pPr>
                      <w:r w:rsidRPr="0019701D">
                        <w:rPr>
                          <w:rFonts w:cs="Poppins"/>
                          <w:sz w:val="16"/>
                          <w:szCs w:val="16"/>
                        </w:rPr>
                        <w:t xml:space="preserve">Relational scripts: “I notice that you </w:t>
                      </w:r>
                      <w:proofErr w:type="gramStart"/>
                      <w:r w:rsidRPr="0019701D">
                        <w:rPr>
                          <w:rFonts w:cs="Poppins"/>
                          <w:sz w:val="16"/>
                          <w:szCs w:val="16"/>
                        </w:rPr>
                        <w:t>are”…</w:t>
                      </w:r>
                      <w:proofErr w:type="gramEnd"/>
                      <w:r w:rsidRPr="0019701D">
                        <w:rPr>
                          <w:rFonts w:cs="Poppins"/>
                          <w:sz w:val="16"/>
                          <w:szCs w:val="16"/>
                        </w:rPr>
                        <w:t xml:space="preserve">… </w:t>
                      </w:r>
                    </w:p>
                    <w:p w14:paraId="3885713B" w14:textId="77777777" w:rsidR="007B7E8F" w:rsidRPr="0019701D" w:rsidRDefault="007B7E8F" w:rsidP="007B7E8F">
                      <w:pPr>
                        <w:rPr>
                          <w:rFonts w:cs="Poppins"/>
                          <w:sz w:val="16"/>
                          <w:szCs w:val="16"/>
                        </w:rPr>
                      </w:pPr>
                      <w:r w:rsidRPr="0019701D">
                        <w:rPr>
                          <w:rFonts w:cs="Poppins"/>
                          <w:sz w:val="16"/>
                          <w:szCs w:val="16"/>
                        </w:rPr>
                        <w:t>“You need to</w:t>
                      </w:r>
                      <w:proofErr w:type="gramStart"/>
                      <w:r w:rsidRPr="0019701D">
                        <w:rPr>
                          <w:rFonts w:cs="Poppins"/>
                          <w:sz w:val="16"/>
                          <w:szCs w:val="16"/>
                        </w:rPr>
                        <w:t>…..</w:t>
                      </w:r>
                      <w:proofErr w:type="gramEnd"/>
                      <w:r w:rsidRPr="0019701D">
                        <w:rPr>
                          <w:rFonts w:cs="Poppins"/>
                          <w:sz w:val="16"/>
                          <w:szCs w:val="16"/>
                        </w:rPr>
                        <w:t>”</w:t>
                      </w:r>
                    </w:p>
                    <w:p w14:paraId="7255B162" w14:textId="77777777" w:rsidR="007B7E8F" w:rsidRDefault="007B7E8F" w:rsidP="007B7E8F"/>
                  </w:txbxContent>
                </v:textbox>
                <w10:wrap type="square" anchorx="margin"/>
              </v:shape>
            </w:pict>
          </mc:Fallback>
        </mc:AlternateContent>
      </w:r>
      <w:r w:rsidR="007E561C" w:rsidRPr="00C013C6">
        <w:rPr>
          <w:rFonts w:cs="Poppins"/>
          <w:noProof/>
          <w:color w:val="C00000"/>
          <w:szCs w:val="18"/>
        </w:rPr>
        <mc:AlternateContent>
          <mc:Choice Requires="wps">
            <w:drawing>
              <wp:anchor distT="45720" distB="45720" distL="114300" distR="114300" simplePos="0" relativeHeight="251658244" behindDoc="0" locked="0" layoutInCell="1" allowOverlap="1" wp14:anchorId="6E0343AE" wp14:editId="3C4EFF44">
                <wp:simplePos x="0" y="0"/>
                <wp:positionH relativeFrom="margin">
                  <wp:posOffset>2152015</wp:posOffset>
                </wp:positionH>
                <wp:positionV relativeFrom="paragraph">
                  <wp:posOffset>6370955</wp:posOffset>
                </wp:positionV>
                <wp:extent cx="2718000" cy="1522800"/>
                <wp:effectExtent l="635" t="0" r="13335" b="13335"/>
                <wp:wrapSquare wrapText="bothSides"/>
                <wp:docPr id="564746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18000" cy="1522800"/>
                        </a:xfrm>
                        <a:prstGeom prst="rect">
                          <a:avLst/>
                        </a:prstGeom>
                        <a:solidFill>
                          <a:srgbClr val="FFFFFF"/>
                        </a:solidFill>
                        <a:ln w="9525">
                          <a:solidFill>
                            <a:srgbClr val="000000"/>
                          </a:solidFill>
                          <a:miter lim="800000"/>
                          <a:headEnd/>
                          <a:tailEnd/>
                        </a:ln>
                      </wps:spPr>
                      <wps:txbx>
                        <w:txbxContent>
                          <w:p w14:paraId="74373C0B" w14:textId="77777777" w:rsidR="007B7E8F" w:rsidRDefault="007B7E8F" w:rsidP="007B7E8F">
                            <w:pPr>
                              <w:rPr>
                                <w:rFonts w:cs="Poppins"/>
                                <w:b/>
                                <w:bCs/>
                                <w:color w:val="C00000"/>
                                <w:szCs w:val="18"/>
                              </w:rPr>
                            </w:pPr>
                            <w:r w:rsidRPr="00C3080A">
                              <w:rPr>
                                <w:rFonts w:cs="Poppins"/>
                                <w:b/>
                                <w:bCs/>
                                <w:color w:val="C00000"/>
                                <w:szCs w:val="18"/>
                              </w:rPr>
                              <w:t>Response 2</w:t>
                            </w:r>
                            <w:r>
                              <w:rPr>
                                <w:rFonts w:cs="Poppins"/>
                                <w:b/>
                                <w:bCs/>
                                <w:color w:val="C00000"/>
                                <w:szCs w:val="18"/>
                              </w:rPr>
                              <w:t xml:space="preserve">- Social Time Owed </w:t>
                            </w:r>
                          </w:p>
                          <w:p w14:paraId="06075BB9" w14:textId="77777777" w:rsidR="007B7E8F" w:rsidRPr="0019701D" w:rsidRDefault="007B7E8F" w:rsidP="007B7E8F">
                            <w:pPr>
                              <w:rPr>
                                <w:rFonts w:cs="Poppins"/>
                                <w:sz w:val="16"/>
                                <w:szCs w:val="16"/>
                              </w:rPr>
                            </w:pPr>
                            <w:r w:rsidRPr="0019701D">
                              <w:rPr>
                                <w:rFonts w:cs="Poppins"/>
                                <w:sz w:val="16"/>
                                <w:szCs w:val="16"/>
                              </w:rPr>
                              <w:t>Response outcome: Minutes owed (KS1 2/6/4, KS2 5/10) with restorative conversation at break time on the playground</w:t>
                            </w:r>
                          </w:p>
                          <w:p w14:paraId="63568712" w14:textId="77777777" w:rsidR="007B7E8F" w:rsidRPr="0019701D" w:rsidRDefault="007B7E8F" w:rsidP="007B7E8F">
                            <w:pPr>
                              <w:rPr>
                                <w:rFonts w:cs="Poppins"/>
                                <w:sz w:val="16"/>
                                <w:szCs w:val="16"/>
                              </w:rPr>
                            </w:pPr>
                            <w:r w:rsidRPr="0019701D">
                              <w:rPr>
                                <w:rFonts w:cs="Poppins"/>
                                <w:sz w:val="16"/>
                                <w:szCs w:val="16"/>
                              </w:rPr>
                              <w:t>Parent/carer communication may happen if R2’s are regular</w:t>
                            </w:r>
                          </w:p>
                          <w:p w14:paraId="0988A698" w14:textId="77777777" w:rsidR="007B7E8F" w:rsidRPr="0019701D" w:rsidRDefault="007B7E8F" w:rsidP="007B7E8F">
                            <w:pPr>
                              <w:rPr>
                                <w:rFonts w:cs="Poppins"/>
                                <w:sz w:val="16"/>
                                <w:szCs w:val="16"/>
                              </w:rPr>
                            </w:pPr>
                            <w:r w:rsidRPr="0019701D">
                              <w:rPr>
                                <w:rFonts w:cs="Poppins"/>
                                <w:sz w:val="16"/>
                                <w:szCs w:val="16"/>
                              </w:rPr>
                              <w:t xml:space="preserve">Relational scripts: “Tell me what happened…” </w:t>
                            </w:r>
                          </w:p>
                          <w:p w14:paraId="5A6BBBA8" w14:textId="77777777" w:rsidR="007B7E8F" w:rsidRPr="0019701D" w:rsidRDefault="007B7E8F" w:rsidP="007B7E8F">
                            <w:pPr>
                              <w:rPr>
                                <w:rFonts w:cs="Poppins"/>
                                <w:sz w:val="16"/>
                                <w:szCs w:val="16"/>
                              </w:rPr>
                            </w:pPr>
                            <w:r w:rsidRPr="0019701D">
                              <w:rPr>
                                <w:rFonts w:cs="Poppins"/>
                                <w:sz w:val="16"/>
                                <w:szCs w:val="16"/>
                              </w:rPr>
                              <w:t>“What can we do to put this right?”</w:t>
                            </w:r>
                          </w:p>
                          <w:p w14:paraId="720AFCD6" w14:textId="77777777" w:rsidR="007B7E8F" w:rsidRDefault="007B7E8F" w:rsidP="007B7E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343AE" id="_x0000_s1034" type="#_x0000_t202" style="position:absolute;margin-left:169.45pt;margin-top:501.65pt;width:214pt;height:119.9pt;rotation:-90;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">
                <v:textbox>
                  <w:txbxContent>
                    <w:p w14:paraId="74373C0B" w14:textId="77777777" w:rsidR="007B7E8F" w:rsidRDefault="007B7E8F" w:rsidP="007B7E8F">
                      <w:pPr>
                        <w:rPr>
                          <w:rFonts w:cs="Poppins"/>
                          <w:b/>
                          <w:bCs/>
                          <w:color w:val="C00000"/>
                          <w:szCs w:val="18"/>
                        </w:rPr>
                      </w:pPr>
                      <w:r w:rsidRPr="00C3080A">
                        <w:rPr>
                          <w:rFonts w:cs="Poppins"/>
                          <w:b/>
                          <w:bCs/>
                          <w:color w:val="C00000"/>
                          <w:szCs w:val="18"/>
                        </w:rPr>
                        <w:t>Response 2</w:t>
                      </w:r>
                      <w:r>
                        <w:rPr>
                          <w:rFonts w:cs="Poppins"/>
                          <w:b/>
                          <w:bCs/>
                          <w:color w:val="C00000"/>
                          <w:szCs w:val="18"/>
                        </w:rPr>
                        <w:t xml:space="preserve">- Social Time Owed </w:t>
                      </w:r>
                    </w:p>
                    <w:p w14:paraId="06075BB9" w14:textId="77777777" w:rsidR="007B7E8F" w:rsidRPr="0019701D" w:rsidRDefault="007B7E8F" w:rsidP="007B7E8F">
                      <w:pPr>
                        <w:rPr>
                          <w:rFonts w:cs="Poppins"/>
                          <w:sz w:val="16"/>
                          <w:szCs w:val="16"/>
                        </w:rPr>
                      </w:pPr>
                      <w:r w:rsidRPr="0019701D">
                        <w:rPr>
                          <w:rFonts w:cs="Poppins"/>
                          <w:sz w:val="16"/>
                          <w:szCs w:val="16"/>
                        </w:rPr>
                        <w:t>Response outcome: Minutes owed (KS1 2/6/4, KS2 5/10) with restorative conversation at break time on the playground</w:t>
                      </w:r>
                    </w:p>
                    <w:p w14:paraId="63568712" w14:textId="77777777" w:rsidR="007B7E8F" w:rsidRPr="0019701D" w:rsidRDefault="007B7E8F" w:rsidP="007B7E8F">
                      <w:pPr>
                        <w:rPr>
                          <w:rFonts w:cs="Poppins"/>
                          <w:sz w:val="16"/>
                          <w:szCs w:val="16"/>
                        </w:rPr>
                      </w:pPr>
                      <w:r w:rsidRPr="0019701D">
                        <w:rPr>
                          <w:rFonts w:cs="Poppins"/>
                          <w:sz w:val="16"/>
                          <w:szCs w:val="16"/>
                        </w:rPr>
                        <w:t>Parent/carer communication may happen if R2’s are regular</w:t>
                      </w:r>
                    </w:p>
                    <w:p w14:paraId="0988A698" w14:textId="77777777" w:rsidR="007B7E8F" w:rsidRPr="0019701D" w:rsidRDefault="007B7E8F" w:rsidP="007B7E8F">
                      <w:pPr>
                        <w:rPr>
                          <w:rFonts w:cs="Poppins"/>
                          <w:sz w:val="16"/>
                          <w:szCs w:val="16"/>
                        </w:rPr>
                      </w:pPr>
                      <w:r w:rsidRPr="0019701D">
                        <w:rPr>
                          <w:rFonts w:cs="Poppins"/>
                          <w:sz w:val="16"/>
                          <w:szCs w:val="16"/>
                        </w:rPr>
                        <w:t xml:space="preserve">Relational scripts: “Tell me what happened…” </w:t>
                      </w:r>
                    </w:p>
                    <w:p w14:paraId="5A6BBBA8" w14:textId="77777777" w:rsidR="007B7E8F" w:rsidRPr="0019701D" w:rsidRDefault="007B7E8F" w:rsidP="007B7E8F">
                      <w:pPr>
                        <w:rPr>
                          <w:rFonts w:cs="Poppins"/>
                          <w:sz w:val="16"/>
                          <w:szCs w:val="16"/>
                        </w:rPr>
                      </w:pPr>
                      <w:r w:rsidRPr="0019701D">
                        <w:rPr>
                          <w:rFonts w:cs="Poppins"/>
                          <w:sz w:val="16"/>
                          <w:szCs w:val="16"/>
                        </w:rPr>
                        <w:t>“What can we do to put this right?”</w:t>
                      </w:r>
                    </w:p>
                    <w:p w14:paraId="720AFCD6" w14:textId="77777777" w:rsidR="007B7E8F" w:rsidRDefault="007B7E8F" w:rsidP="007B7E8F"/>
                  </w:txbxContent>
                </v:textbox>
                <w10:wrap type="square" anchorx="margin"/>
              </v:shape>
            </w:pict>
          </mc:Fallback>
        </mc:AlternateContent>
      </w:r>
      <w:r w:rsidR="00857481">
        <w:br w:type="page"/>
      </w:r>
    </w:p>
    <w:p w14:paraId="371B0C37" w14:textId="5333D2F5" w:rsidR="007E561C" w:rsidRDefault="007E561C"/>
    <w:p w14:paraId="6EA9068F" w14:textId="77777777" w:rsidR="00857481" w:rsidRDefault="00857481"/>
    <w:p w14:paraId="26DE6068" w14:textId="11067DE4" w:rsidR="00857481" w:rsidRDefault="00857481" w:rsidP="00857481">
      <w:pPr>
        <w:pStyle w:val="Heading1"/>
      </w:pPr>
      <w:bookmarkStart w:id="75" w:name="_Toc239195338"/>
      <w:r>
        <w:t xml:space="preserve">Appendix </w:t>
      </w:r>
      <w:r w:rsidR="007E561C">
        <w:t>2</w:t>
      </w:r>
      <w:r>
        <w:t xml:space="preserve"> – Pupil Search Record</w:t>
      </w:r>
      <w:bookmarkEnd w:id="75"/>
    </w:p>
    <w:p w14:paraId="22831C79" w14:textId="77777777" w:rsidR="00857481" w:rsidRDefault="00857481" w:rsidP="00857481">
      <w:r>
        <w:t>This form must be completed whenever a pupil is searched for items that are not permitted under the school behaviour policy.</w:t>
      </w:r>
    </w:p>
    <w:p w14:paraId="53605BEA" w14:textId="77777777" w:rsidR="00857481" w:rsidRDefault="00857481" w:rsidP="00857481"/>
    <w:p w14:paraId="7D2D0E2B" w14:textId="77777777" w:rsidR="00857481" w:rsidRDefault="00857481" w:rsidP="00857481">
      <w:r>
        <w:t>Pupil Details</w:t>
      </w:r>
    </w:p>
    <w:p w14:paraId="3CA8F288" w14:textId="77777777" w:rsidR="00857481" w:rsidRDefault="00857481" w:rsidP="00857481">
      <w:pPr>
        <w:pStyle w:val="ListParagraph"/>
        <w:numPr>
          <w:ilvl w:val="0"/>
          <w:numId w:val="61"/>
        </w:numPr>
      </w:pPr>
      <w:r>
        <w:t>Pupil name:</w:t>
      </w:r>
    </w:p>
    <w:p w14:paraId="7B61F540" w14:textId="77777777" w:rsidR="00857481" w:rsidRDefault="00857481" w:rsidP="00857481">
      <w:pPr>
        <w:pStyle w:val="ListParagraph"/>
        <w:numPr>
          <w:ilvl w:val="0"/>
          <w:numId w:val="61"/>
        </w:numPr>
      </w:pPr>
      <w:r>
        <w:t>Year group / Class:</w:t>
      </w:r>
    </w:p>
    <w:p w14:paraId="6F6FD39C" w14:textId="77777777" w:rsidR="00857481" w:rsidRDefault="00857481" w:rsidP="00857481">
      <w:pPr>
        <w:pStyle w:val="ListParagraph"/>
        <w:numPr>
          <w:ilvl w:val="0"/>
          <w:numId w:val="61"/>
        </w:numPr>
      </w:pPr>
      <w:r>
        <w:t>Date of search:</w:t>
      </w:r>
    </w:p>
    <w:p w14:paraId="0A8C943A" w14:textId="77777777" w:rsidR="00857481" w:rsidRDefault="00857481" w:rsidP="00857481">
      <w:pPr>
        <w:pStyle w:val="ListParagraph"/>
        <w:numPr>
          <w:ilvl w:val="0"/>
          <w:numId w:val="61"/>
        </w:numPr>
      </w:pPr>
      <w:r>
        <w:t>Time of search:</w:t>
      </w:r>
    </w:p>
    <w:p w14:paraId="5CD9BB83" w14:textId="7FE836D5" w:rsidR="00857481" w:rsidRDefault="00857481" w:rsidP="00857481">
      <w:pPr>
        <w:pStyle w:val="ListParagraph"/>
        <w:numPr>
          <w:ilvl w:val="0"/>
          <w:numId w:val="61"/>
        </w:numPr>
      </w:pPr>
      <w:r>
        <w:t>Location of search:</w:t>
      </w:r>
    </w:p>
    <w:p w14:paraId="19FC3036" w14:textId="77777777" w:rsidR="00857481" w:rsidRDefault="00857481" w:rsidP="00857481"/>
    <w:p w14:paraId="37C2D084" w14:textId="77777777" w:rsidR="00857481" w:rsidRDefault="00857481" w:rsidP="00857481">
      <w:r>
        <w:t>Staff Involved</w:t>
      </w:r>
    </w:p>
    <w:p w14:paraId="3B96A206" w14:textId="77777777" w:rsidR="00857481" w:rsidRDefault="00857481" w:rsidP="00857481">
      <w:pPr>
        <w:pStyle w:val="ListParagraph"/>
        <w:numPr>
          <w:ilvl w:val="0"/>
          <w:numId w:val="62"/>
        </w:numPr>
      </w:pPr>
      <w:r>
        <w:t>Staff member conducting the search:</w:t>
      </w:r>
    </w:p>
    <w:p w14:paraId="08812D03" w14:textId="77777777" w:rsidR="00857481" w:rsidRDefault="00857481" w:rsidP="00857481">
      <w:pPr>
        <w:pStyle w:val="ListParagraph"/>
        <w:numPr>
          <w:ilvl w:val="0"/>
          <w:numId w:val="62"/>
        </w:numPr>
      </w:pPr>
      <w:r>
        <w:t>Role:</w:t>
      </w:r>
    </w:p>
    <w:p w14:paraId="61B6BE46" w14:textId="05EA4C63" w:rsidR="00857481" w:rsidRDefault="00857481" w:rsidP="00857481">
      <w:pPr>
        <w:pStyle w:val="ListParagraph"/>
        <w:numPr>
          <w:ilvl w:val="0"/>
          <w:numId w:val="62"/>
        </w:numPr>
      </w:pPr>
      <w:r>
        <w:t>Second staff member present:</w:t>
      </w:r>
    </w:p>
    <w:p w14:paraId="01F6268F" w14:textId="77777777" w:rsidR="00857481" w:rsidRDefault="00857481" w:rsidP="00857481"/>
    <w:p w14:paraId="3AAE7206" w14:textId="5EA884A9" w:rsidR="00857481" w:rsidRDefault="00857481" w:rsidP="00857481">
      <w:r>
        <w:t>Reason for Search</w:t>
      </w:r>
    </w:p>
    <w:p w14:paraId="51592DEA" w14:textId="77777777" w:rsidR="00857481" w:rsidRDefault="00857481" w:rsidP="00857481">
      <w:r>
        <w:rPr>
          <w:rFonts w:ascii="Segoe UI Symbol" w:hAnsi="Segoe UI Symbol" w:cs="Segoe UI Symbol"/>
        </w:rPr>
        <w:t>☐</w:t>
      </w:r>
      <w:r>
        <w:t xml:space="preserve"> Reasonable grounds for suspicion</w:t>
      </w:r>
    </w:p>
    <w:p w14:paraId="65434CC3" w14:textId="77777777" w:rsidR="00857481" w:rsidRDefault="00857481" w:rsidP="00857481">
      <w:r>
        <w:rPr>
          <w:rFonts w:ascii="Segoe UI Symbol" w:hAnsi="Segoe UI Symbol" w:cs="Segoe UI Symbol"/>
        </w:rPr>
        <w:t>☐</w:t>
      </w:r>
      <w:r>
        <w:t xml:space="preserve"> Search agreed with pupil</w:t>
      </w:r>
    </w:p>
    <w:p w14:paraId="61E4BE1D" w14:textId="77777777" w:rsidR="00857481" w:rsidRDefault="00857481" w:rsidP="00857481">
      <w:r>
        <w:rPr>
          <w:rFonts w:ascii="Segoe UI Symbol" w:hAnsi="Segoe UI Symbol" w:cs="Segoe UI Symbol"/>
        </w:rPr>
        <w:t>☐</w:t>
      </w:r>
      <w:r>
        <w:t xml:space="preserve"> Search without consent (in line with statutory powers)</w:t>
      </w:r>
    </w:p>
    <w:p w14:paraId="23E94F3A" w14:textId="77777777" w:rsidR="00857481" w:rsidRDefault="00857481" w:rsidP="00857481"/>
    <w:p w14:paraId="1F5E403E" w14:textId="5B31E349" w:rsidR="00857481" w:rsidRDefault="00857481" w:rsidP="00857481">
      <w:r>
        <w:t>Brief description of concern / information received:</w:t>
      </w:r>
    </w:p>
    <w:p w14:paraId="7DD35EF7" w14:textId="77777777" w:rsidR="00857481" w:rsidRDefault="00857481" w:rsidP="00857481"/>
    <w:p w14:paraId="759DB2A6" w14:textId="77777777" w:rsidR="00857481" w:rsidRDefault="00857481" w:rsidP="00857481">
      <w:r>
        <w:t>Search Details</w:t>
      </w:r>
    </w:p>
    <w:p w14:paraId="0D7A7B0F" w14:textId="77777777" w:rsidR="00857481" w:rsidRDefault="00857481" w:rsidP="00857481">
      <w:pPr>
        <w:pStyle w:val="ListParagraph"/>
        <w:numPr>
          <w:ilvl w:val="0"/>
          <w:numId w:val="63"/>
        </w:numPr>
      </w:pPr>
      <w:r>
        <w:t>Type of search conducted:</w:t>
      </w:r>
    </w:p>
    <w:p w14:paraId="7F168218" w14:textId="77777777" w:rsidR="00857481" w:rsidRDefault="00857481" w:rsidP="00857481">
      <w:pPr>
        <w:pStyle w:val="ListParagraph"/>
      </w:pPr>
      <w:r w:rsidRPr="00857481">
        <w:rPr>
          <w:rFonts w:ascii="Segoe UI Symbol" w:hAnsi="Segoe UI Symbol" w:cs="Segoe UI Symbol"/>
        </w:rPr>
        <w:t>☐</w:t>
      </w:r>
      <w:r>
        <w:t xml:space="preserve"> Outer clothing only (e.g. coat, jumper)</w:t>
      </w:r>
    </w:p>
    <w:p w14:paraId="58A59A94" w14:textId="77777777" w:rsidR="00857481" w:rsidRDefault="00857481" w:rsidP="00857481">
      <w:pPr>
        <w:pStyle w:val="ListParagraph"/>
      </w:pPr>
      <w:r w:rsidRPr="00857481">
        <w:rPr>
          <w:rFonts w:ascii="Segoe UI Symbol" w:hAnsi="Segoe UI Symbol" w:cs="Segoe UI Symbol"/>
        </w:rPr>
        <w:t>☐</w:t>
      </w:r>
      <w:r>
        <w:t xml:space="preserve"> Bags / belongings</w:t>
      </w:r>
    </w:p>
    <w:p w14:paraId="75C39298" w14:textId="77777777" w:rsidR="00857481" w:rsidRDefault="00857481" w:rsidP="00857481">
      <w:pPr>
        <w:pStyle w:val="ListParagraph"/>
      </w:pPr>
      <w:r w:rsidRPr="00857481">
        <w:rPr>
          <w:rFonts w:ascii="Segoe UI Symbol" w:hAnsi="Segoe UI Symbol" w:cs="Segoe UI Symbol"/>
        </w:rPr>
        <w:t>☐</w:t>
      </w:r>
      <w:r>
        <w:t xml:space="preserve"> Pockets</w:t>
      </w:r>
    </w:p>
    <w:p w14:paraId="096EAAC8" w14:textId="77777777" w:rsidR="00857481" w:rsidRDefault="00857481" w:rsidP="00857481">
      <w:pPr>
        <w:pStyle w:val="ListParagraph"/>
        <w:numPr>
          <w:ilvl w:val="0"/>
          <w:numId w:val="63"/>
        </w:numPr>
      </w:pPr>
      <w:r>
        <w:t>Was the search conducted in line with dignity and privacy requirements?</w:t>
      </w:r>
    </w:p>
    <w:p w14:paraId="7023FF62" w14:textId="68BBD887"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42010EB2" w14:textId="77777777" w:rsidR="00857481" w:rsidRDefault="00857481" w:rsidP="00857481"/>
    <w:p w14:paraId="300939C7" w14:textId="759A782B" w:rsidR="00857481" w:rsidRDefault="00857481" w:rsidP="00857481">
      <w:r>
        <w:t>If no, explain why:</w:t>
      </w:r>
    </w:p>
    <w:p w14:paraId="77ED530E" w14:textId="77777777" w:rsidR="00857481" w:rsidRDefault="00857481" w:rsidP="00857481"/>
    <w:p w14:paraId="6CFA65C6" w14:textId="77777777" w:rsidR="00857481" w:rsidRDefault="00857481" w:rsidP="00857481"/>
    <w:p w14:paraId="5D1F5F01" w14:textId="77777777" w:rsidR="00857481" w:rsidRDefault="00857481" w:rsidP="00857481">
      <w:r>
        <w:t>Items Found</w:t>
      </w:r>
    </w:p>
    <w:p w14:paraId="178C8FCB"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06751DD7" w14:textId="77777777" w:rsidR="00857481" w:rsidRDefault="00857481" w:rsidP="00857481">
      <w:r>
        <w:t>If yes, list item(s):</w:t>
      </w:r>
    </w:p>
    <w:p w14:paraId="77FB9EAB" w14:textId="77777777" w:rsidR="00857481" w:rsidRDefault="00857481" w:rsidP="00857481"/>
    <w:p w14:paraId="56067255" w14:textId="77777777" w:rsidR="00857481" w:rsidRDefault="00857481" w:rsidP="00857481"/>
    <w:p w14:paraId="505D0DAE" w14:textId="77777777" w:rsidR="00857481" w:rsidRDefault="00857481" w:rsidP="00857481">
      <w:r>
        <w:t>Action Taken</w:t>
      </w:r>
    </w:p>
    <w:p w14:paraId="1CE2AE25" w14:textId="77777777" w:rsidR="00857481" w:rsidRDefault="00857481" w:rsidP="00857481">
      <w:r>
        <w:rPr>
          <w:rFonts w:ascii="Segoe UI Symbol" w:hAnsi="Segoe UI Symbol" w:cs="Segoe UI Symbol"/>
        </w:rPr>
        <w:t>☐</w:t>
      </w:r>
      <w:r>
        <w:t xml:space="preserve"> Item confiscated</w:t>
      </w:r>
    </w:p>
    <w:p w14:paraId="3F3F846D" w14:textId="77777777" w:rsidR="00857481" w:rsidRDefault="00857481" w:rsidP="00857481">
      <w:r>
        <w:rPr>
          <w:rFonts w:ascii="Segoe UI Symbol" w:hAnsi="Segoe UI Symbol" w:cs="Segoe UI Symbol"/>
        </w:rPr>
        <w:t>☐</w:t>
      </w:r>
      <w:r>
        <w:t xml:space="preserve"> Item returned to pupil</w:t>
      </w:r>
    </w:p>
    <w:p w14:paraId="02C83247" w14:textId="77777777" w:rsidR="00857481" w:rsidRDefault="00857481" w:rsidP="00857481">
      <w:r>
        <w:rPr>
          <w:rFonts w:ascii="Segoe UI Symbol" w:hAnsi="Segoe UI Symbol" w:cs="Segoe UI Symbol"/>
        </w:rPr>
        <w:t>☐</w:t>
      </w:r>
      <w:r>
        <w:t xml:space="preserve"> Item passed to senior leader</w:t>
      </w:r>
    </w:p>
    <w:p w14:paraId="553D77C0" w14:textId="77777777" w:rsidR="00857481" w:rsidRDefault="00857481" w:rsidP="00857481">
      <w:r>
        <w:rPr>
          <w:rFonts w:ascii="Segoe UI Symbol" w:hAnsi="Segoe UI Symbol" w:cs="Segoe UI Symbol"/>
        </w:rPr>
        <w:t>☐</w:t>
      </w:r>
      <w:r>
        <w:t xml:space="preserve"> Item disposed of (where permitted)</w:t>
      </w:r>
    </w:p>
    <w:p w14:paraId="3227F62B" w14:textId="77777777" w:rsidR="00857481" w:rsidRDefault="00857481" w:rsidP="00857481">
      <w:r>
        <w:rPr>
          <w:rFonts w:ascii="Segoe UI Symbol" w:hAnsi="Segoe UI Symbol" w:cs="Segoe UI Symbol"/>
        </w:rPr>
        <w:lastRenderedPageBreak/>
        <w:t>☐</w:t>
      </w:r>
      <w:r>
        <w:t xml:space="preserve"> Item handed to police (where required)</w:t>
      </w:r>
    </w:p>
    <w:p w14:paraId="0A64BA87" w14:textId="77777777" w:rsidR="00857481" w:rsidRDefault="00857481" w:rsidP="00857481"/>
    <w:p w14:paraId="421B8BF0" w14:textId="0B02EDAD" w:rsidR="00857481" w:rsidRDefault="00857481" w:rsidP="00857481">
      <w:r>
        <w:t>Further action taken / consequence applied (if any):</w:t>
      </w:r>
    </w:p>
    <w:p w14:paraId="35D4587F" w14:textId="77777777" w:rsidR="00857481" w:rsidRDefault="00857481" w:rsidP="00857481"/>
    <w:p w14:paraId="240FF44B" w14:textId="77777777" w:rsidR="00857481" w:rsidRDefault="00857481" w:rsidP="00857481"/>
    <w:p w14:paraId="2E53BF9A" w14:textId="77777777" w:rsidR="00857481" w:rsidRDefault="00857481" w:rsidP="00857481">
      <w:r>
        <w:t>Pupil Response / Comments (if appropriate):</w:t>
      </w:r>
    </w:p>
    <w:p w14:paraId="5DEA4B03" w14:textId="77777777" w:rsidR="00857481" w:rsidRDefault="00857481" w:rsidP="00857481"/>
    <w:p w14:paraId="290D765D" w14:textId="77777777" w:rsidR="00857481" w:rsidRDefault="00857481" w:rsidP="00857481"/>
    <w:p w14:paraId="004CAAA7" w14:textId="77777777" w:rsidR="00857481" w:rsidRDefault="00857481" w:rsidP="00857481">
      <w:r>
        <w:t>Parent / Carer Notification</w:t>
      </w:r>
    </w:p>
    <w:p w14:paraId="183B861D"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746AB663" w14:textId="77777777" w:rsidR="00857481" w:rsidRDefault="00857481" w:rsidP="00857481"/>
    <w:p w14:paraId="3E94B7EA" w14:textId="6EDECCFB" w:rsidR="00857481" w:rsidRDefault="00857481" w:rsidP="00857481">
      <w:r>
        <w:t>Date and method of contact (if applicable):</w:t>
      </w:r>
    </w:p>
    <w:p w14:paraId="6A6068BF" w14:textId="77777777" w:rsidR="00857481" w:rsidRDefault="00857481" w:rsidP="00857481"/>
    <w:p w14:paraId="23A793D3" w14:textId="77777777" w:rsidR="00857481" w:rsidRDefault="00857481" w:rsidP="00857481"/>
    <w:p w14:paraId="628AFCF8" w14:textId="77777777" w:rsidR="00857481" w:rsidRDefault="00857481" w:rsidP="00857481">
      <w:r>
        <w:t>Signatures</w:t>
      </w:r>
    </w:p>
    <w:p w14:paraId="248CB8D9" w14:textId="77777777" w:rsidR="00857481" w:rsidRDefault="00857481" w:rsidP="00857481">
      <w:pPr>
        <w:pStyle w:val="ListParagraph"/>
        <w:numPr>
          <w:ilvl w:val="0"/>
          <w:numId w:val="63"/>
        </w:numPr>
      </w:pPr>
      <w:r>
        <w:t>Staff member completing form: __________________ Date: __________</w:t>
      </w:r>
    </w:p>
    <w:p w14:paraId="32AB9271" w14:textId="27A5E323" w:rsidR="00857481" w:rsidRDefault="00857481" w:rsidP="00857481">
      <w:pPr>
        <w:pStyle w:val="ListParagraph"/>
        <w:numPr>
          <w:ilvl w:val="0"/>
          <w:numId w:val="63"/>
        </w:numPr>
      </w:pPr>
      <w:r>
        <w:t>Senior leader review (if required): ________________ Date: __________</w:t>
      </w:r>
    </w:p>
    <w:p w14:paraId="3403122D" w14:textId="77777777" w:rsidR="00C47623" w:rsidRDefault="00C47623" w:rsidP="00C47623"/>
    <w:p w14:paraId="62EE17AD" w14:textId="77777777" w:rsidR="00C47623" w:rsidRDefault="00C47623" w:rsidP="00C47623"/>
    <w:p w14:paraId="59498F0D" w14:textId="220774A8" w:rsidR="00857481" w:rsidRDefault="00857481">
      <w:r>
        <w:br w:type="page"/>
      </w:r>
    </w:p>
    <w:p w14:paraId="19EDC685" w14:textId="77777777" w:rsidR="00857481" w:rsidRDefault="00857481" w:rsidP="00857481">
      <w:pPr>
        <w:pStyle w:val="Heading1"/>
      </w:pPr>
      <w:bookmarkStart w:id="76" w:name="_Toc239195339"/>
      <w:r>
        <w:lastRenderedPageBreak/>
        <w:t>Appendix 3 – Seclusion Log</w:t>
      </w:r>
      <w:bookmarkEnd w:id="76"/>
    </w:p>
    <w:p w14:paraId="782DF300" w14:textId="77777777" w:rsidR="00857481" w:rsidRDefault="00857481" w:rsidP="00857481">
      <w:r>
        <w:t>This log must be completed each time seclusion is used and retained in line with safeguarding and behaviour recording procedures.</w:t>
      </w:r>
    </w:p>
    <w:p w14:paraId="72AD032F" w14:textId="77777777" w:rsidR="00857481" w:rsidRDefault="00857481" w:rsidP="00857481"/>
    <w:p w14:paraId="0B202E4B" w14:textId="77777777" w:rsidR="00857481" w:rsidRDefault="00857481" w:rsidP="00857481">
      <w:r>
        <w:t>Seclusion is used only where necessary to ensure safety and is not a disciplinary sanction.</w:t>
      </w:r>
    </w:p>
    <w:p w14:paraId="4E8A11D7" w14:textId="77777777" w:rsidR="00857481" w:rsidRDefault="00857481" w:rsidP="00857481"/>
    <w:p w14:paraId="54B179BE" w14:textId="77777777" w:rsidR="00857481" w:rsidRPr="00857481" w:rsidRDefault="00857481" w:rsidP="00857481">
      <w:pPr>
        <w:rPr>
          <w:b/>
          <w:bCs/>
        </w:rPr>
      </w:pPr>
      <w:r w:rsidRPr="00857481">
        <w:rPr>
          <w:b/>
          <w:bCs/>
        </w:rPr>
        <w:t>Pupil Details</w:t>
      </w:r>
    </w:p>
    <w:p w14:paraId="7D3C86E5" w14:textId="77777777" w:rsidR="00857481" w:rsidRDefault="00857481" w:rsidP="00857481">
      <w:pPr>
        <w:pStyle w:val="ListParagraph"/>
        <w:numPr>
          <w:ilvl w:val="0"/>
          <w:numId w:val="64"/>
        </w:numPr>
      </w:pPr>
      <w:r>
        <w:t>Pupil name:</w:t>
      </w:r>
    </w:p>
    <w:p w14:paraId="74D11A00" w14:textId="77777777" w:rsidR="00857481" w:rsidRDefault="00857481" w:rsidP="00857481">
      <w:pPr>
        <w:pStyle w:val="ListParagraph"/>
        <w:numPr>
          <w:ilvl w:val="0"/>
          <w:numId w:val="64"/>
        </w:numPr>
      </w:pPr>
      <w:r>
        <w:t>Year group / Class:</w:t>
      </w:r>
    </w:p>
    <w:p w14:paraId="1D12350D" w14:textId="046A15C0" w:rsidR="00857481" w:rsidRDefault="00857481" w:rsidP="00857481">
      <w:pPr>
        <w:pStyle w:val="ListParagraph"/>
        <w:numPr>
          <w:ilvl w:val="0"/>
          <w:numId w:val="64"/>
        </w:numPr>
      </w:pPr>
      <w:r>
        <w:t>Date:</w:t>
      </w:r>
    </w:p>
    <w:p w14:paraId="1C039E78" w14:textId="77777777" w:rsidR="00857481" w:rsidRDefault="00857481" w:rsidP="00857481"/>
    <w:p w14:paraId="5E89F788" w14:textId="77777777" w:rsidR="00857481" w:rsidRPr="00857481" w:rsidRDefault="00857481" w:rsidP="00857481">
      <w:pPr>
        <w:rPr>
          <w:b/>
          <w:bCs/>
        </w:rPr>
      </w:pPr>
      <w:r w:rsidRPr="00857481">
        <w:rPr>
          <w:b/>
          <w:bCs/>
        </w:rPr>
        <w:t>Incident Details</w:t>
      </w:r>
    </w:p>
    <w:p w14:paraId="4CD70980" w14:textId="77777777" w:rsidR="00857481" w:rsidRDefault="00857481" w:rsidP="00857481">
      <w:pPr>
        <w:pStyle w:val="ListParagraph"/>
        <w:numPr>
          <w:ilvl w:val="0"/>
          <w:numId w:val="65"/>
        </w:numPr>
      </w:pPr>
      <w:r>
        <w:t>Start time of seclusion:</w:t>
      </w:r>
    </w:p>
    <w:p w14:paraId="19D8CC3D" w14:textId="77777777" w:rsidR="00857481" w:rsidRDefault="00857481" w:rsidP="00857481">
      <w:pPr>
        <w:pStyle w:val="ListParagraph"/>
        <w:numPr>
          <w:ilvl w:val="0"/>
          <w:numId w:val="65"/>
        </w:numPr>
      </w:pPr>
      <w:r>
        <w:t>End time of seclusion:</w:t>
      </w:r>
    </w:p>
    <w:p w14:paraId="0BA25DE7" w14:textId="77777777" w:rsidR="00857481" w:rsidRDefault="00857481" w:rsidP="00857481">
      <w:pPr>
        <w:pStyle w:val="ListParagraph"/>
        <w:numPr>
          <w:ilvl w:val="0"/>
          <w:numId w:val="65"/>
        </w:numPr>
      </w:pPr>
      <w:r>
        <w:t>Total duration:</w:t>
      </w:r>
    </w:p>
    <w:p w14:paraId="37C9DAA6" w14:textId="7288F816" w:rsidR="00857481" w:rsidRDefault="00857481" w:rsidP="00857481">
      <w:pPr>
        <w:pStyle w:val="ListParagraph"/>
        <w:numPr>
          <w:ilvl w:val="0"/>
          <w:numId w:val="65"/>
        </w:numPr>
      </w:pPr>
      <w:r>
        <w:t>Location used for seclusion:</w:t>
      </w:r>
    </w:p>
    <w:p w14:paraId="6884432F" w14:textId="77777777" w:rsidR="00857481" w:rsidRDefault="00857481" w:rsidP="00857481"/>
    <w:p w14:paraId="55D5D6B7" w14:textId="6EF92EC6" w:rsidR="00857481" w:rsidRPr="00857481" w:rsidRDefault="00857481" w:rsidP="00857481">
      <w:pPr>
        <w:rPr>
          <w:b/>
          <w:bCs/>
        </w:rPr>
      </w:pPr>
      <w:r w:rsidRPr="00857481">
        <w:rPr>
          <w:b/>
          <w:bCs/>
        </w:rPr>
        <w:t>Reason for Seclusion</w:t>
      </w:r>
    </w:p>
    <w:p w14:paraId="079AFE1B" w14:textId="77777777" w:rsidR="00857481" w:rsidRDefault="00857481" w:rsidP="00857481">
      <w:r>
        <w:rPr>
          <w:rFonts w:ascii="Segoe UI Symbol" w:hAnsi="Segoe UI Symbol" w:cs="Segoe UI Symbol"/>
        </w:rPr>
        <w:t>☐</w:t>
      </w:r>
      <w:r>
        <w:t xml:space="preserve"> Risk of harm to self</w:t>
      </w:r>
    </w:p>
    <w:p w14:paraId="6012FA31" w14:textId="77777777" w:rsidR="00857481" w:rsidRDefault="00857481" w:rsidP="00857481">
      <w:r>
        <w:rPr>
          <w:rFonts w:ascii="Segoe UI Symbol" w:hAnsi="Segoe UI Symbol" w:cs="Segoe UI Symbol"/>
        </w:rPr>
        <w:t>☐</w:t>
      </w:r>
      <w:r>
        <w:t xml:space="preserve"> Risk of harm to others</w:t>
      </w:r>
    </w:p>
    <w:p w14:paraId="53152655" w14:textId="77777777" w:rsidR="00857481" w:rsidRDefault="00857481" w:rsidP="00857481">
      <w:r>
        <w:rPr>
          <w:rFonts w:ascii="Segoe UI Symbol" w:hAnsi="Segoe UI Symbol" w:cs="Segoe UI Symbol"/>
        </w:rPr>
        <w:t>☐</w:t>
      </w:r>
      <w:r>
        <w:t xml:space="preserve"> Serious disruption posing safety concerns</w:t>
      </w:r>
    </w:p>
    <w:p w14:paraId="0EC27D18" w14:textId="77777777" w:rsidR="00857481" w:rsidRDefault="00857481" w:rsidP="00857481"/>
    <w:p w14:paraId="6D6C605F" w14:textId="7E0E899E" w:rsidR="00857481" w:rsidRDefault="00857481" w:rsidP="00857481">
      <w:r>
        <w:t>Brief description of incident and why seclusion was necessary:</w:t>
      </w:r>
    </w:p>
    <w:p w14:paraId="71BA0004" w14:textId="77777777" w:rsidR="00857481" w:rsidRDefault="00857481" w:rsidP="00857481"/>
    <w:p w14:paraId="70C293D8" w14:textId="77777777" w:rsidR="00857481" w:rsidRPr="00857481" w:rsidRDefault="00857481" w:rsidP="00857481">
      <w:pPr>
        <w:rPr>
          <w:b/>
          <w:bCs/>
        </w:rPr>
      </w:pPr>
      <w:r w:rsidRPr="00857481">
        <w:rPr>
          <w:b/>
          <w:bCs/>
        </w:rPr>
        <w:t>Staff Involved</w:t>
      </w:r>
    </w:p>
    <w:p w14:paraId="30899526" w14:textId="77777777" w:rsidR="00857481" w:rsidRDefault="00857481" w:rsidP="00857481">
      <w:pPr>
        <w:pStyle w:val="ListParagraph"/>
        <w:numPr>
          <w:ilvl w:val="0"/>
          <w:numId w:val="66"/>
        </w:numPr>
      </w:pPr>
      <w:r>
        <w:t>Staff member initiating seclusion:</w:t>
      </w:r>
    </w:p>
    <w:p w14:paraId="44EAA563" w14:textId="75B80AF7" w:rsidR="00857481" w:rsidRDefault="00857481" w:rsidP="00857481">
      <w:pPr>
        <w:pStyle w:val="ListParagraph"/>
        <w:numPr>
          <w:ilvl w:val="0"/>
          <w:numId w:val="66"/>
        </w:numPr>
      </w:pPr>
      <w:r>
        <w:t>Other staff present / supervising:</w:t>
      </w:r>
    </w:p>
    <w:p w14:paraId="0C2080E4" w14:textId="77777777" w:rsidR="00857481" w:rsidRDefault="00857481" w:rsidP="00857481"/>
    <w:p w14:paraId="5B4FDC43" w14:textId="77777777" w:rsidR="00857481" w:rsidRPr="00857481" w:rsidRDefault="00857481" w:rsidP="00857481">
      <w:pPr>
        <w:rPr>
          <w:b/>
          <w:bCs/>
        </w:rPr>
      </w:pPr>
      <w:r w:rsidRPr="00857481">
        <w:rPr>
          <w:b/>
          <w:bCs/>
        </w:rPr>
        <w:t>Safeguarding and Monitoring</w:t>
      </w:r>
    </w:p>
    <w:p w14:paraId="40C70857" w14:textId="77777777" w:rsidR="00857481" w:rsidRDefault="00857481" w:rsidP="00857481">
      <w:pPr>
        <w:pStyle w:val="ListParagraph"/>
        <w:numPr>
          <w:ilvl w:val="0"/>
          <w:numId w:val="67"/>
        </w:numPr>
      </w:pPr>
      <w:r>
        <w:t>Was the pupil continuously supervised or, where appropriate, regularly checked at agreed intervals?</w:t>
      </w:r>
    </w:p>
    <w:p w14:paraId="09280C3F" w14:textId="77777777"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26740185" w14:textId="77777777" w:rsidR="00857481" w:rsidRDefault="00857481" w:rsidP="00857481">
      <w:pPr>
        <w:pStyle w:val="ListParagraph"/>
        <w:numPr>
          <w:ilvl w:val="0"/>
          <w:numId w:val="67"/>
        </w:numPr>
      </w:pPr>
      <w:r>
        <w:t>Was the pupil’s physical and emotional wellbeing monitored throughout?</w:t>
      </w:r>
    </w:p>
    <w:p w14:paraId="29093A9A" w14:textId="0BAA7C6C" w:rsidR="00857481" w:rsidRDefault="00857481" w:rsidP="00857481">
      <w:pPr>
        <w:pStyle w:val="ListParagraph"/>
      </w:pPr>
      <w:r w:rsidRPr="00857481">
        <w:rPr>
          <w:rFonts w:ascii="Segoe UI Symbol" w:hAnsi="Segoe UI Symbol" w:cs="Segoe UI Symbol"/>
        </w:rPr>
        <w:t>☐</w:t>
      </w:r>
      <w:r>
        <w:t xml:space="preserve"> Yes </w:t>
      </w:r>
      <w:r w:rsidRPr="00857481">
        <w:rPr>
          <w:rFonts w:ascii="Segoe UI Symbol" w:hAnsi="Segoe UI Symbol" w:cs="Segoe UI Symbol"/>
        </w:rPr>
        <w:t>☐</w:t>
      </w:r>
      <w:r>
        <w:t xml:space="preserve"> No</w:t>
      </w:r>
    </w:p>
    <w:p w14:paraId="64EB2A54" w14:textId="77777777" w:rsidR="00857481" w:rsidRDefault="00857481" w:rsidP="00857481"/>
    <w:p w14:paraId="621A010E" w14:textId="4B6B0D54" w:rsidR="00857481" w:rsidRDefault="00857481" w:rsidP="00857481">
      <w:r>
        <w:t>Details of checks / observations (including time intervals):</w:t>
      </w:r>
    </w:p>
    <w:p w14:paraId="1AA7717F" w14:textId="77777777" w:rsidR="00857481" w:rsidRDefault="00857481" w:rsidP="00857481"/>
    <w:p w14:paraId="6B7894E6" w14:textId="77777777" w:rsidR="00857481" w:rsidRDefault="00857481" w:rsidP="00857481"/>
    <w:p w14:paraId="58FF9EDD" w14:textId="77777777" w:rsidR="00857481" w:rsidRDefault="00857481" w:rsidP="00857481"/>
    <w:p w14:paraId="3E383332" w14:textId="77777777" w:rsidR="00857481" w:rsidRPr="00857481" w:rsidRDefault="00857481" w:rsidP="00857481">
      <w:pPr>
        <w:rPr>
          <w:b/>
          <w:bCs/>
        </w:rPr>
      </w:pPr>
      <w:r w:rsidRPr="00857481">
        <w:rPr>
          <w:b/>
          <w:bCs/>
        </w:rPr>
        <w:t>De-escalation and Exit</w:t>
      </w:r>
    </w:p>
    <w:p w14:paraId="12388378" w14:textId="77777777" w:rsidR="00857481" w:rsidRDefault="00857481" w:rsidP="00857481">
      <w:pPr>
        <w:pStyle w:val="ListParagraph"/>
        <w:numPr>
          <w:ilvl w:val="0"/>
          <w:numId w:val="67"/>
        </w:numPr>
      </w:pPr>
      <w:r>
        <w:t>Strategies used to support regulation and safe reintegration:</w:t>
      </w:r>
    </w:p>
    <w:p w14:paraId="4805898C" w14:textId="77777777" w:rsidR="00857481" w:rsidRDefault="00857481" w:rsidP="00857481">
      <w:pPr>
        <w:pStyle w:val="ListParagraph"/>
      </w:pPr>
    </w:p>
    <w:p w14:paraId="5433A789" w14:textId="77777777" w:rsidR="00857481" w:rsidRDefault="00857481" w:rsidP="00857481">
      <w:pPr>
        <w:pStyle w:val="ListParagraph"/>
      </w:pPr>
    </w:p>
    <w:p w14:paraId="45498E66" w14:textId="77777777" w:rsidR="00857481" w:rsidRDefault="00857481" w:rsidP="00857481">
      <w:pPr>
        <w:pStyle w:val="ListParagraph"/>
      </w:pPr>
    </w:p>
    <w:p w14:paraId="432B7E86" w14:textId="77777777" w:rsidR="00857481" w:rsidRDefault="00857481" w:rsidP="00857481">
      <w:pPr>
        <w:pStyle w:val="ListParagraph"/>
        <w:numPr>
          <w:ilvl w:val="0"/>
          <w:numId w:val="67"/>
        </w:numPr>
      </w:pPr>
      <w:r>
        <w:t>Reason seclusion ended:</w:t>
      </w:r>
    </w:p>
    <w:p w14:paraId="225D137A" w14:textId="77777777" w:rsidR="00857481" w:rsidRDefault="00857481" w:rsidP="00857481">
      <w:pPr>
        <w:pStyle w:val="ListParagraph"/>
      </w:pPr>
      <w:r w:rsidRPr="00857481">
        <w:rPr>
          <w:rFonts w:ascii="Segoe UI Symbol" w:hAnsi="Segoe UI Symbol" w:cs="Segoe UI Symbol"/>
        </w:rPr>
        <w:lastRenderedPageBreak/>
        <w:t>☐</w:t>
      </w:r>
      <w:r>
        <w:t xml:space="preserve"> Pupil calm and regulated</w:t>
      </w:r>
    </w:p>
    <w:p w14:paraId="18FE8120" w14:textId="77777777" w:rsidR="00857481" w:rsidRDefault="00857481" w:rsidP="00857481">
      <w:pPr>
        <w:pStyle w:val="ListParagraph"/>
      </w:pPr>
      <w:r w:rsidRPr="00857481">
        <w:rPr>
          <w:rFonts w:ascii="Segoe UI Symbol" w:hAnsi="Segoe UI Symbol" w:cs="Segoe UI Symbol"/>
        </w:rPr>
        <w:t>☐</w:t>
      </w:r>
      <w:r>
        <w:t xml:space="preserve"> Risk reduced</w:t>
      </w:r>
    </w:p>
    <w:p w14:paraId="72483C23" w14:textId="177C5CBD" w:rsidR="00857481" w:rsidRDefault="00857481" w:rsidP="00857481">
      <w:pPr>
        <w:pStyle w:val="ListParagraph"/>
      </w:pPr>
      <w:r w:rsidRPr="00857481">
        <w:rPr>
          <w:rFonts w:ascii="Segoe UI Symbol" w:hAnsi="Segoe UI Symbol" w:cs="Segoe UI Symbol"/>
        </w:rPr>
        <w:t>☐</w:t>
      </w:r>
      <w:r>
        <w:t xml:space="preserve"> Senior leader decision</w:t>
      </w:r>
    </w:p>
    <w:p w14:paraId="4DFFBB7D" w14:textId="77777777" w:rsidR="00857481" w:rsidRDefault="00857481" w:rsidP="00857481"/>
    <w:p w14:paraId="5837F9D5" w14:textId="76AC6085" w:rsidR="00857481" w:rsidRPr="00857481" w:rsidRDefault="00857481" w:rsidP="00857481">
      <w:pPr>
        <w:rPr>
          <w:b/>
          <w:bCs/>
        </w:rPr>
      </w:pPr>
      <w:r w:rsidRPr="00857481">
        <w:rPr>
          <w:b/>
          <w:bCs/>
        </w:rPr>
        <w:t>Post-Incident Actions</w:t>
      </w:r>
    </w:p>
    <w:p w14:paraId="7678489A" w14:textId="77777777" w:rsidR="00857481" w:rsidRDefault="00857481" w:rsidP="00857481">
      <w:r>
        <w:rPr>
          <w:rFonts w:ascii="Segoe UI Symbol" w:hAnsi="Segoe UI Symbol" w:cs="Segoe UI Symbol"/>
        </w:rPr>
        <w:t>☐</w:t>
      </w:r>
      <w:r>
        <w:t xml:space="preserve"> Restorative conversation completed</w:t>
      </w:r>
    </w:p>
    <w:p w14:paraId="7F862F2E" w14:textId="77777777" w:rsidR="00857481" w:rsidRDefault="00857481" w:rsidP="00857481">
      <w:r>
        <w:rPr>
          <w:rFonts w:ascii="Segoe UI Symbol" w:hAnsi="Segoe UI Symbol" w:cs="Segoe UI Symbol"/>
        </w:rPr>
        <w:t>☐</w:t>
      </w:r>
      <w:r>
        <w:t xml:space="preserve"> SEND / vulnerability considerations reviewed and recorded (where applicable)</w:t>
      </w:r>
    </w:p>
    <w:p w14:paraId="59CD0600" w14:textId="77777777" w:rsidR="00857481" w:rsidRDefault="00857481" w:rsidP="00857481">
      <w:r>
        <w:rPr>
          <w:rFonts w:ascii="Segoe UI Symbol" w:hAnsi="Segoe UI Symbol" w:cs="Segoe UI Symbol"/>
        </w:rPr>
        <w:t>☐</w:t>
      </w:r>
      <w:r>
        <w:t xml:space="preserve"> Behaviour support reviewed</w:t>
      </w:r>
    </w:p>
    <w:p w14:paraId="296C0571" w14:textId="77777777" w:rsidR="00857481" w:rsidRDefault="00857481" w:rsidP="00857481">
      <w:r>
        <w:rPr>
          <w:rFonts w:ascii="Segoe UI Symbol" w:hAnsi="Segoe UI Symbol" w:cs="Segoe UI Symbol"/>
        </w:rPr>
        <w:t>☐</w:t>
      </w:r>
      <w:r>
        <w:t xml:space="preserve"> Pupil support plan updated (if applicable)</w:t>
      </w:r>
    </w:p>
    <w:p w14:paraId="301998EB" w14:textId="77777777" w:rsidR="00857481" w:rsidRDefault="00857481" w:rsidP="00857481">
      <w:r>
        <w:rPr>
          <w:rFonts w:ascii="Segoe UI Symbol" w:hAnsi="Segoe UI Symbol" w:cs="Segoe UI Symbol"/>
        </w:rPr>
        <w:t>☐</w:t>
      </w:r>
      <w:r>
        <w:t xml:space="preserve"> Senior leader informed</w:t>
      </w:r>
    </w:p>
    <w:p w14:paraId="610C332E" w14:textId="77777777" w:rsidR="00857481" w:rsidRDefault="00857481" w:rsidP="00857481"/>
    <w:p w14:paraId="2C145450" w14:textId="77777777" w:rsidR="00857481" w:rsidRDefault="00857481" w:rsidP="00857481">
      <w:r>
        <w:t>Details:</w:t>
      </w:r>
    </w:p>
    <w:p w14:paraId="3386B3F1" w14:textId="77777777" w:rsidR="00857481" w:rsidRDefault="00857481" w:rsidP="00857481"/>
    <w:p w14:paraId="351A0CC2" w14:textId="77777777" w:rsidR="00857481" w:rsidRDefault="00857481" w:rsidP="00857481"/>
    <w:p w14:paraId="22F34A6B" w14:textId="77777777" w:rsidR="00857481" w:rsidRDefault="00857481" w:rsidP="00857481"/>
    <w:p w14:paraId="6A7ABE0A" w14:textId="77777777" w:rsidR="00857481" w:rsidRPr="00857481" w:rsidRDefault="00857481" w:rsidP="00857481">
      <w:pPr>
        <w:rPr>
          <w:b/>
          <w:bCs/>
        </w:rPr>
      </w:pPr>
      <w:r w:rsidRPr="00857481">
        <w:rPr>
          <w:b/>
          <w:bCs/>
        </w:rPr>
        <w:t>Parent / Carer Notification</w:t>
      </w:r>
    </w:p>
    <w:p w14:paraId="01D9774E" w14:textId="77777777" w:rsidR="00857481" w:rsidRDefault="00857481" w:rsidP="00857481">
      <w:r>
        <w:rPr>
          <w:rFonts w:ascii="Segoe UI Symbol" w:hAnsi="Segoe UI Symbol" w:cs="Segoe UI Symbol"/>
        </w:rPr>
        <w:t>☐</w:t>
      </w:r>
      <w:r>
        <w:t xml:space="preserve"> Yes </w:t>
      </w:r>
      <w:r>
        <w:rPr>
          <w:rFonts w:ascii="Segoe UI Symbol" w:hAnsi="Segoe UI Symbol" w:cs="Segoe UI Symbol"/>
        </w:rPr>
        <w:t>☐</w:t>
      </w:r>
      <w:r>
        <w:t xml:space="preserve"> No:</w:t>
      </w:r>
    </w:p>
    <w:p w14:paraId="0EC28D82" w14:textId="77777777" w:rsidR="00857481" w:rsidRDefault="00857481" w:rsidP="00857481">
      <w:r>
        <w:t>If no, reason: ______________________________</w:t>
      </w:r>
    </w:p>
    <w:p w14:paraId="58BB611C" w14:textId="77777777" w:rsidR="00857481" w:rsidRDefault="00857481" w:rsidP="00857481">
      <w:r>
        <w:t>Date, time, and method of contact (if applicable):</w:t>
      </w:r>
    </w:p>
    <w:p w14:paraId="27895873" w14:textId="77777777" w:rsidR="00857481" w:rsidRDefault="00857481" w:rsidP="00857481"/>
    <w:p w14:paraId="1282DEE9" w14:textId="77777777" w:rsidR="00857481" w:rsidRDefault="00857481" w:rsidP="00857481"/>
    <w:p w14:paraId="5B12EF1F" w14:textId="77777777" w:rsidR="00857481" w:rsidRPr="00857481" w:rsidRDefault="00857481" w:rsidP="00857481">
      <w:pPr>
        <w:rPr>
          <w:b/>
          <w:bCs/>
        </w:rPr>
      </w:pPr>
      <w:r w:rsidRPr="00857481">
        <w:rPr>
          <w:b/>
          <w:bCs/>
        </w:rPr>
        <w:t>Signatures</w:t>
      </w:r>
    </w:p>
    <w:p w14:paraId="5420B6F5" w14:textId="77777777" w:rsidR="00857481" w:rsidRDefault="00857481" w:rsidP="00857481">
      <w:pPr>
        <w:pStyle w:val="ListParagraph"/>
        <w:numPr>
          <w:ilvl w:val="0"/>
          <w:numId w:val="68"/>
        </w:numPr>
      </w:pPr>
      <w:r>
        <w:t>Staff member completing log: __________________ Date: __________</w:t>
      </w:r>
    </w:p>
    <w:p w14:paraId="55C78A6D" w14:textId="3B0F46ED" w:rsidR="00857481" w:rsidRDefault="00857481" w:rsidP="00857481">
      <w:pPr>
        <w:pStyle w:val="ListParagraph"/>
        <w:numPr>
          <w:ilvl w:val="0"/>
          <w:numId w:val="68"/>
        </w:numPr>
      </w:pPr>
      <w:r>
        <w:t>Senior leader review: _________________________ Date: __________</w:t>
      </w:r>
    </w:p>
    <w:p w14:paraId="55310AED" w14:textId="77777777" w:rsidR="00857481" w:rsidRDefault="00857481" w:rsidP="00857481"/>
    <w:p w14:paraId="13131AB0" w14:textId="0617AC13" w:rsidR="00C47623" w:rsidRDefault="00857481" w:rsidP="00857481">
      <w:r>
        <w:t>This record will be retained in accordance with the school’s safeguarding and data retention policies.</w:t>
      </w:r>
    </w:p>
    <w:p w14:paraId="4096D583" w14:textId="77777777" w:rsidR="00C47623" w:rsidRDefault="00C47623" w:rsidP="00C47623"/>
    <w:p w14:paraId="6C929512" w14:textId="77777777" w:rsidR="00857481" w:rsidRDefault="00857481" w:rsidP="00C47623"/>
    <w:p w14:paraId="64EE2287" w14:textId="557CFE83" w:rsidR="00857481" w:rsidRDefault="00857481">
      <w:r>
        <w:br w:type="page"/>
      </w:r>
    </w:p>
    <w:p w14:paraId="46653060" w14:textId="77777777" w:rsidR="00857481" w:rsidRDefault="00857481" w:rsidP="00857481">
      <w:pPr>
        <w:pStyle w:val="Heading1"/>
      </w:pPr>
      <w:bookmarkStart w:id="77" w:name="_Toc239195340"/>
      <w:r>
        <w:lastRenderedPageBreak/>
        <w:t>Appendix 4</w:t>
      </w:r>
      <w:bookmarkEnd w:id="77"/>
    </w:p>
    <w:p w14:paraId="32FDB0FC" w14:textId="77777777" w:rsidR="00857481" w:rsidRDefault="00857481" w:rsidP="00857481">
      <w:pPr>
        <w:pStyle w:val="Heading2"/>
      </w:pPr>
      <w:bookmarkStart w:id="78" w:name="_Toc239195341"/>
      <w:r>
        <w:t>Legislation, Statutory Requirements, and Statutory Guidance</w:t>
      </w:r>
      <w:bookmarkEnd w:id="78"/>
    </w:p>
    <w:p w14:paraId="0FD898AB" w14:textId="77777777" w:rsidR="00857481" w:rsidRDefault="00857481" w:rsidP="00857481">
      <w:r>
        <w:t>This Behaviour Policy has been written with reference to, and in accordance with, the following legislation, statutory duties, and statutory guidance. These documents inform the Trust’s approach to behaviour, safeguarding, inclusion, attendance, and discipline and underpin the expectations set out throughout this policy.</w:t>
      </w:r>
    </w:p>
    <w:p w14:paraId="691F4476" w14:textId="77777777" w:rsidR="00857481" w:rsidRDefault="00857481" w:rsidP="00857481"/>
    <w:p w14:paraId="24BAD754" w14:textId="03658801" w:rsidR="00857481" w:rsidRDefault="00857481" w:rsidP="00857481">
      <w:pPr>
        <w:pStyle w:val="Heading2"/>
      </w:pPr>
      <w:bookmarkStart w:id="79" w:name="_Toc239195342"/>
      <w:r>
        <w:t>Statutory Legislation</w:t>
      </w:r>
      <w:bookmarkEnd w:id="79"/>
    </w:p>
    <w:p w14:paraId="22556D97" w14:textId="77777777" w:rsidR="00857481" w:rsidRDefault="00857481" w:rsidP="00857481">
      <w:pPr>
        <w:pStyle w:val="ListParagraph"/>
        <w:numPr>
          <w:ilvl w:val="0"/>
          <w:numId w:val="69"/>
        </w:numPr>
      </w:pPr>
      <w:r>
        <w:t>Education and Inspections Act 2006</w:t>
      </w:r>
    </w:p>
    <w:p w14:paraId="22EA56C2" w14:textId="77777777" w:rsidR="00857481" w:rsidRDefault="00857481" w:rsidP="00857481">
      <w:pPr>
        <w:pStyle w:val="ListParagraph"/>
      </w:pPr>
      <w:r>
        <w:t>Provides schools with statutory powers to regulate pupil behaviour, impose disciplinary sanctions, use reasonable force, and conduct searches and confiscation.</w:t>
      </w:r>
    </w:p>
    <w:p w14:paraId="1EB57DCE" w14:textId="77777777" w:rsidR="00857481" w:rsidRDefault="00857481" w:rsidP="00857481">
      <w:pPr>
        <w:pStyle w:val="ListParagraph"/>
        <w:numPr>
          <w:ilvl w:val="0"/>
          <w:numId w:val="69"/>
        </w:numPr>
      </w:pPr>
      <w:r>
        <w:t>Equality Act 2010</w:t>
      </w:r>
    </w:p>
    <w:p w14:paraId="702E1BD8" w14:textId="77777777" w:rsidR="00857481" w:rsidRDefault="00857481" w:rsidP="00857481">
      <w:pPr>
        <w:pStyle w:val="ListParagraph"/>
      </w:pPr>
      <w:r>
        <w:t>Places a duty on schools to eliminate discrimination, advance equality of opportunity, and make reasonable adjustments for pupils with protected characteristics, including disability.</w:t>
      </w:r>
    </w:p>
    <w:p w14:paraId="2012B407" w14:textId="77777777" w:rsidR="00857481" w:rsidRDefault="00857481" w:rsidP="00857481">
      <w:pPr>
        <w:pStyle w:val="ListParagraph"/>
        <w:numPr>
          <w:ilvl w:val="0"/>
          <w:numId w:val="69"/>
        </w:numPr>
      </w:pPr>
      <w:r>
        <w:t>Children and Families Act 2014</w:t>
      </w:r>
    </w:p>
    <w:p w14:paraId="43360FB3" w14:textId="77777777" w:rsidR="00857481" w:rsidRDefault="00857481" w:rsidP="00857481">
      <w:pPr>
        <w:pStyle w:val="ListParagraph"/>
      </w:pPr>
      <w:r>
        <w:t>Establishes statutory duties in relation to SEND, pupil wellbeing, and inclusion.</w:t>
      </w:r>
    </w:p>
    <w:p w14:paraId="36A0BEC7" w14:textId="77777777" w:rsidR="00857481" w:rsidRDefault="00857481" w:rsidP="00857481">
      <w:pPr>
        <w:pStyle w:val="ListParagraph"/>
        <w:numPr>
          <w:ilvl w:val="0"/>
          <w:numId w:val="69"/>
        </w:numPr>
      </w:pPr>
      <w:r>
        <w:t>Human Rights Act 1998</w:t>
      </w:r>
    </w:p>
    <w:p w14:paraId="63128D39" w14:textId="77777777" w:rsidR="00857481" w:rsidRDefault="00857481" w:rsidP="00857481">
      <w:pPr>
        <w:pStyle w:val="ListParagraph"/>
      </w:pPr>
      <w:r>
        <w:t>Sets out fundamental rights that inform lawful, proportionate, and fair behaviour responses.</w:t>
      </w:r>
    </w:p>
    <w:p w14:paraId="7EC5A6B4" w14:textId="77777777" w:rsidR="00857481" w:rsidRDefault="00857481" w:rsidP="00857481">
      <w:pPr>
        <w:pStyle w:val="ListParagraph"/>
        <w:numPr>
          <w:ilvl w:val="0"/>
          <w:numId w:val="69"/>
        </w:numPr>
      </w:pPr>
      <w:r>
        <w:t>Online Safety Act 2023</w:t>
      </w:r>
    </w:p>
    <w:p w14:paraId="70254A80" w14:textId="0BC77AFB" w:rsidR="00857481" w:rsidRDefault="00857481" w:rsidP="00857481">
      <w:pPr>
        <w:pStyle w:val="ListParagraph"/>
      </w:pPr>
      <w:r>
        <w:t>Strengthens expectations around online safety and behaviour, including conduct that impacts the school community.</w:t>
      </w:r>
    </w:p>
    <w:p w14:paraId="34095EA9" w14:textId="77777777" w:rsidR="00857481" w:rsidRDefault="00857481" w:rsidP="00857481"/>
    <w:p w14:paraId="61A803D0" w14:textId="7F993814" w:rsidR="00857481" w:rsidRDefault="00857481" w:rsidP="00857481">
      <w:pPr>
        <w:pStyle w:val="Heading2"/>
      </w:pPr>
      <w:bookmarkStart w:id="80" w:name="_Toc239195343"/>
      <w:r>
        <w:t>Statutory and Department for Education Guidance</w:t>
      </w:r>
      <w:bookmarkEnd w:id="80"/>
    </w:p>
    <w:p w14:paraId="714F2B9C" w14:textId="77777777" w:rsidR="00857481" w:rsidRDefault="00857481" w:rsidP="00857481">
      <w:pPr>
        <w:pStyle w:val="ListParagraph"/>
        <w:numPr>
          <w:ilvl w:val="0"/>
          <w:numId w:val="69"/>
        </w:numPr>
      </w:pPr>
      <w:r>
        <w:t>Behaviour in Schools (2022, updated 2024)</w:t>
      </w:r>
    </w:p>
    <w:p w14:paraId="295ADDA4" w14:textId="77777777" w:rsidR="00857481" w:rsidRDefault="00857481" w:rsidP="00857481">
      <w:pPr>
        <w:pStyle w:val="ListParagraph"/>
      </w:pPr>
      <w:r>
        <w:t>Sets out statutory expectations for behaviour policies, staff authority, sanctions, removal from the classroom, and internal removal.</w:t>
      </w:r>
    </w:p>
    <w:p w14:paraId="7C29298C" w14:textId="77777777" w:rsidR="00857481" w:rsidRDefault="00857481" w:rsidP="00857481">
      <w:pPr>
        <w:pStyle w:val="ListParagraph"/>
        <w:numPr>
          <w:ilvl w:val="0"/>
          <w:numId w:val="69"/>
        </w:numPr>
      </w:pPr>
      <w:r>
        <w:t>Suspension and Permanent Exclusion from Maintained Schools, Academies and Pupil Referral Units in England (2023)</w:t>
      </w:r>
    </w:p>
    <w:p w14:paraId="2D6A67BF" w14:textId="77777777" w:rsidR="00857481" w:rsidRDefault="00857481" w:rsidP="00857481">
      <w:pPr>
        <w:pStyle w:val="ListParagraph"/>
        <w:numPr>
          <w:ilvl w:val="0"/>
          <w:numId w:val="69"/>
        </w:numPr>
      </w:pPr>
      <w:r>
        <w:t>Provides statutory guidance on the lawful use of suspension and permanent exclusion.</w:t>
      </w:r>
    </w:p>
    <w:p w14:paraId="53EBE81C" w14:textId="77777777" w:rsidR="00857481" w:rsidRDefault="00857481" w:rsidP="00857481">
      <w:pPr>
        <w:pStyle w:val="ListParagraph"/>
        <w:numPr>
          <w:ilvl w:val="0"/>
          <w:numId w:val="69"/>
        </w:numPr>
      </w:pPr>
      <w:r>
        <w:t>Keeping Children Safe in Education (2024)</w:t>
      </w:r>
    </w:p>
    <w:p w14:paraId="7B96B722" w14:textId="77777777" w:rsidR="00857481" w:rsidRDefault="00857481" w:rsidP="00857481">
      <w:pPr>
        <w:pStyle w:val="ListParagraph"/>
      </w:pPr>
      <w:r>
        <w:t>Sets out safeguarding duties, including behaviour that may indicate safeguarding concerns and child-on-child abuse.</w:t>
      </w:r>
    </w:p>
    <w:p w14:paraId="190B20A3" w14:textId="77777777" w:rsidR="00857481" w:rsidRDefault="00857481" w:rsidP="00857481">
      <w:pPr>
        <w:pStyle w:val="ListParagraph"/>
        <w:numPr>
          <w:ilvl w:val="0"/>
          <w:numId w:val="69"/>
        </w:numPr>
      </w:pPr>
      <w:r>
        <w:t>Searching, Screening and Confiscation (2022)</w:t>
      </w:r>
    </w:p>
    <w:p w14:paraId="1826892B" w14:textId="77777777" w:rsidR="00857481" w:rsidRDefault="00857481" w:rsidP="00857481">
      <w:pPr>
        <w:pStyle w:val="ListParagraph"/>
      </w:pPr>
      <w:r>
        <w:t>Clarifies schools’ powers to search pupils and confiscate prohibited items.</w:t>
      </w:r>
    </w:p>
    <w:p w14:paraId="602D55BD" w14:textId="77777777" w:rsidR="00857481" w:rsidRDefault="00857481" w:rsidP="00857481">
      <w:pPr>
        <w:pStyle w:val="ListParagraph"/>
        <w:numPr>
          <w:ilvl w:val="0"/>
          <w:numId w:val="69"/>
        </w:numPr>
      </w:pPr>
      <w:r>
        <w:t>Use of Reasonable Force (2013)</w:t>
      </w:r>
    </w:p>
    <w:p w14:paraId="415C0F70" w14:textId="77777777" w:rsidR="00857481" w:rsidRDefault="00857481" w:rsidP="00857481">
      <w:pPr>
        <w:pStyle w:val="ListParagraph"/>
      </w:pPr>
      <w:r>
        <w:t>Provides guidance on the lawful and proportionate use of reasonable force by school staff.</w:t>
      </w:r>
    </w:p>
    <w:p w14:paraId="3AB26AF2" w14:textId="77777777" w:rsidR="00857481" w:rsidRDefault="00857481" w:rsidP="00857481">
      <w:pPr>
        <w:pStyle w:val="ListParagraph"/>
        <w:numPr>
          <w:ilvl w:val="0"/>
          <w:numId w:val="69"/>
        </w:numPr>
      </w:pPr>
      <w:r>
        <w:t>Special Educational Needs and Disability Code of Practice: 0–25 years (2015)</w:t>
      </w:r>
    </w:p>
    <w:p w14:paraId="1A340AB5" w14:textId="77777777" w:rsidR="00857481" w:rsidRDefault="00857481" w:rsidP="00857481">
      <w:pPr>
        <w:pStyle w:val="ListParagraph"/>
      </w:pPr>
      <w:r>
        <w:lastRenderedPageBreak/>
        <w:t>Sets expectations for identifying, supporting, and making reasonable adjustments for pupils with SEND.</w:t>
      </w:r>
    </w:p>
    <w:p w14:paraId="77AB1BBB" w14:textId="77777777" w:rsidR="00857481" w:rsidRDefault="00857481" w:rsidP="00857481">
      <w:pPr>
        <w:pStyle w:val="ListParagraph"/>
        <w:numPr>
          <w:ilvl w:val="0"/>
          <w:numId w:val="69"/>
        </w:numPr>
      </w:pPr>
      <w:r>
        <w:t>Working together to improve school attendance (2022)</w:t>
      </w:r>
    </w:p>
    <w:p w14:paraId="3C64299D" w14:textId="77777777" w:rsidR="007E561C" w:rsidRDefault="007E561C" w:rsidP="007E561C">
      <w:pPr>
        <w:pStyle w:val="Heading1"/>
      </w:pPr>
    </w:p>
    <w:p w14:paraId="71F04C54" w14:textId="4ECB53DC" w:rsidR="007E561C" w:rsidRDefault="007E561C" w:rsidP="007E561C">
      <w:pPr>
        <w:pStyle w:val="Heading1"/>
      </w:pPr>
      <w:bookmarkStart w:id="81" w:name="_Toc239195344"/>
      <w:r>
        <w:t>Appendix 5</w:t>
      </w:r>
      <w:bookmarkEnd w:id="81"/>
    </w:p>
    <w:p w14:paraId="7FE61C7E" w14:textId="77777777" w:rsidR="00716061" w:rsidRPr="00716061" w:rsidRDefault="00716061" w:rsidP="00716061">
      <w:pPr>
        <w:pStyle w:val="Heading2"/>
      </w:pPr>
      <w:bookmarkStart w:id="82" w:name="_Toc239195345"/>
      <w:r w:rsidRPr="00716061">
        <w:t>Behaviour Meetings and Positive Behaviour Plans</w:t>
      </w:r>
      <w:bookmarkEnd w:id="82"/>
    </w:p>
    <w:p w14:paraId="39E01937" w14:textId="77777777" w:rsidR="00716061" w:rsidRDefault="00716061" w:rsidP="00716061">
      <w:r w:rsidRPr="00716061">
        <w:t>At Churchfield, behaviour monitoring is used to identify patterns and ensure that pupils receive appropriate support at the earliest opportunity. The purpose of monitoring is not simply to count incidents, but to help us understand what may be contributing to a pupil's behaviour, identify what is working well and determine what additional support may be required.</w:t>
      </w:r>
    </w:p>
    <w:p w14:paraId="6BA64C54" w14:textId="77777777" w:rsidR="00716061" w:rsidRPr="00716061" w:rsidRDefault="00716061" w:rsidP="00716061"/>
    <w:p w14:paraId="65342E2B" w14:textId="77777777" w:rsidR="00716061" w:rsidRPr="00716061" w:rsidRDefault="00716061" w:rsidP="00716061">
      <w:r w:rsidRPr="00716061">
        <w:t xml:space="preserve">Where a </w:t>
      </w:r>
      <w:proofErr w:type="gramStart"/>
      <w:r w:rsidRPr="00716061">
        <w:t>pupil experiences</w:t>
      </w:r>
      <w:proofErr w:type="gramEnd"/>
      <w:r w:rsidRPr="00716061">
        <w:t xml:space="preserve"> repeated R3–R5 incidents, a graduated programme of meetings, monitoring and support will normally be followed.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209"/>
        <w:gridCol w:w="1375"/>
        <w:gridCol w:w="2828"/>
        <w:gridCol w:w="3598"/>
      </w:tblGrid>
      <w:tr w:rsidR="00716061" w:rsidRPr="00716061" w14:paraId="3F805FBC" w14:textId="77777777" w:rsidTr="00716061">
        <w:trPr>
          <w:tblCellSpacing w:w="15" w:type="dxa"/>
        </w:trPr>
        <w:tc>
          <w:tcPr>
            <w:tcW w:w="0" w:type="auto"/>
            <w:vAlign w:val="center"/>
            <w:hideMark/>
          </w:tcPr>
          <w:p w14:paraId="1DDC03A3" w14:textId="77777777" w:rsidR="00716061" w:rsidRPr="00716061" w:rsidRDefault="00716061" w:rsidP="00716061">
            <w:pPr>
              <w:rPr>
                <w:b/>
                <w:bCs/>
              </w:rPr>
            </w:pPr>
            <w:r w:rsidRPr="00716061">
              <w:rPr>
                <w:b/>
                <w:bCs/>
              </w:rPr>
              <w:t>R3–R5 incidents</w:t>
            </w:r>
          </w:p>
        </w:tc>
        <w:tc>
          <w:tcPr>
            <w:tcW w:w="0" w:type="auto"/>
            <w:vAlign w:val="center"/>
            <w:hideMark/>
          </w:tcPr>
          <w:p w14:paraId="1C8439CB" w14:textId="77777777" w:rsidR="00716061" w:rsidRPr="00716061" w:rsidRDefault="00716061" w:rsidP="00716061">
            <w:pPr>
              <w:rPr>
                <w:b/>
                <w:bCs/>
              </w:rPr>
            </w:pPr>
            <w:r w:rsidRPr="00716061">
              <w:rPr>
                <w:b/>
                <w:bCs/>
              </w:rPr>
              <w:t>Timeframe</w:t>
            </w:r>
          </w:p>
        </w:tc>
        <w:tc>
          <w:tcPr>
            <w:tcW w:w="0" w:type="auto"/>
            <w:vAlign w:val="center"/>
            <w:hideMark/>
          </w:tcPr>
          <w:p w14:paraId="17A9CF5B" w14:textId="77777777" w:rsidR="00716061" w:rsidRPr="00716061" w:rsidRDefault="00716061" w:rsidP="00716061">
            <w:pPr>
              <w:rPr>
                <w:b/>
                <w:bCs/>
              </w:rPr>
            </w:pPr>
            <w:r w:rsidRPr="00716061">
              <w:rPr>
                <w:b/>
                <w:bCs/>
              </w:rPr>
              <w:t>Response</w:t>
            </w:r>
          </w:p>
        </w:tc>
        <w:tc>
          <w:tcPr>
            <w:tcW w:w="0" w:type="auto"/>
            <w:vAlign w:val="center"/>
            <w:hideMark/>
          </w:tcPr>
          <w:p w14:paraId="688488C8" w14:textId="77777777" w:rsidR="00716061" w:rsidRPr="00716061" w:rsidRDefault="00716061" w:rsidP="00716061">
            <w:pPr>
              <w:rPr>
                <w:b/>
                <w:bCs/>
              </w:rPr>
            </w:pPr>
            <w:r w:rsidRPr="00716061">
              <w:rPr>
                <w:b/>
                <w:bCs/>
              </w:rPr>
              <w:t>Purpose and possible outcomes</w:t>
            </w:r>
          </w:p>
        </w:tc>
      </w:tr>
      <w:tr w:rsidR="00716061" w:rsidRPr="00716061" w14:paraId="61E14514" w14:textId="77777777" w:rsidTr="00716061">
        <w:trPr>
          <w:tblCellSpacing w:w="15" w:type="dxa"/>
        </w:trPr>
        <w:tc>
          <w:tcPr>
            <w:tcW w:w="0" w:type="auto"/>
            <w:vAlign w:val="center"/>
            <w:hideMark/>
          </w:tcPr>
          <w:p w14:paraId="3AE58B89" w14:textId="77777777" w:rsidR="00716061" w:rsidRPr="00716061" w:rsidRDefault="00716061" w:rsidP="00716061">
            <w:r w:rsidRPr="00716061">
              <w:t>5 incidents</w:t>
            </w:r>
          </w:p>
        </w:tc>
        <w:tc>
          <w:tcPr>
            <w:tcW w:w="0" w:type="auto"/>
            <w:vAlign w:val="center"/>
            <w:hideMark/>
          </w:tcPr>
          <w:p w14:paraId="1326D140" w14:textId="1FE51947" w:rsidR="00716061" w:rsidRPr="00716061" w:rsidRDefault="00716061" w:rsidP="00716061">
            <w:r>
              <w:t>Over a half-term</w:t>
            </w:r>
          </w:p>
        </w:tc>
        <w:tc>
          <w:tcPr>
            <w:tcW w:w="0" w:type="auto"/>
            <w:vAlign w:val="center"/>
            <w:hideMark/>
          </w:tcPr>
          <w:p w14:paraId="53364CDB" w14:textId="77777777" w:rsidR="00716061" w:rsidRPr="00716061" w:rsidRDefault="00716061" w:rsidP="00716061">
            <w:r w:rsidRPr="00716061">
              <w:t>Meeting with parents/carers and class teacher</w:t>
            </w:r>
          </w:p>
        </w:tc>
        <w:tc>
          <w:tcPr>
            <w:tcW w:w="0" w:type="auto"/>
            <w:vAlign w:val="center"/>
            <w:hideMark/>
          </w:tcPr>
          <w:p w14:paraId="652F47C5" w14:textId="77777777" w:rsidR="00716061" w:rsidRPr="00716061" w:rsidRDefault="00716061" w:rsidP="00716061">
            <w:r w:rsidRPr="00716061">
              <w:t>Share parent/carer and pupil views; identify patterns, strengths and possible triggers; consider what is working well and what is not; agree any initial changes, reasonable adjustments or support.</w:t>
            </w:r>
          </w:p>
        </w:tc>
      </w:tr>
      <w:tr w:rsidR="00716061" w:rsidRPr="00716061" w14:paraId="3ED9A1FB" w14:textId="77777777" w:rsidTr="00716061">
        <w:trPr>
          <w:tblCellSpacing w:w="15" w:type="dxa"/>
        </w:trPr>
        <w:tc>
          <w:tcPr>
            <w:tcW w:w="0" w:type="auto"/>
            <w:vAlign w:val="center"/>
            <w:hideMark/>
          </w:tcPr>
          <w:p w14:paraId="1A23FB6A" w14:textId="77777777" w:rsidR="00716061" w:rsidRPr="00716061" w:rsidRDefault="00716061" w:rsidP="00716061">
            <w:r w:rsidRPr="00716061">
              <w:t>10 incidents</w:t>
            </w:r>
          </w:p>
        </w:tc>
        <w:tc>
          <w:tcPr>
            <w:tcW w:w="0" w:type="auto"/>
            <w:vAlign w:val="center"/>
            <w:hideMark/>
          </w:tcPr>
          <w:p w14:paraId="7170E19A" w14:textId="088DF93D" w:rsidR="00716061" w:rsidRPr="00716061" w:rsidRDefault="00716061" w:rsidP="00716061">
            <w:r>
              <w:t>Over a term</w:t>
            </w:r>
          </w:p>
        </w:tc>
        <w:tc>
          <w:tcPr>
            <w:tcW w:w="0" w:type="auto"/>
            <w:vAlign w:val="center"/>
            <w:hideMark/>
          </w:tcPr>
          <w:p w14:paraId="128BD7D2" w14:textId="77777777" w:rsidR="00716061" w:rsidRPr="00716061" w:rsidRDefault="00716061" w:rsidP="00716061">
            <w:r w:rsidRPr="00716061">
              <w:t>Meeting with parents/carers, class teacher and Phase Leader</w:t>
            </w:r>
          </w:p>
        </w:tc>
        <w:tc>
          <w:tcPr>
            <w:tcW w:w="0" w:type="auto"/>
            <w:vAlign w:val="center"/>
            <w:hideMark/>
          </w:tcPr>
          <w:p w14:paraId="19E344F8" w14:textId="77777777" w:rsidR="00716061" w:rsidRPr="00716061" w:rsidRDefault="00716061" w:rsidP="00716061">
            <w:r w:rsidRPr="00716061">
              <w:t>Review progress and previous actions; consider patterns in behaviour data; consider use of a Behaviour Monitoring Sheet; review provision and reasonable adjustments; agree further support and next steps.</w:t>
            </w:r>
          </w:p>
        </w:tc>
      </w:tr>
      <w:tr w:rsidR="00716061" w:rsidRPr="00716061" w14:paraId="46662DAE" w14:textId="77777777" w:rsidTr="00716061">
        <w:trPr>
          <w:tblCellSpacing w:w="15" w:type="dxa"/>
        </w:trPr>
        <w:tc>
          <w:tcPr>
            <w:tcW w:w="0" w:type="auto"/>
            <w:vAlign w:val="center"/>
            <w:hideMark/>
          </w:tcPr>
          <w:p w14:paraId="3E27E364" w14:textId="77777777" w:rsidR="00716061" w:rsidRPr="00716061" w:rsidRDefault="00716061" w:rsidP="00716061">
            <w:r w:rsidRPr="00716061">
              <w:t>15 incidents</w:t>
            </w:r>
          </w:p>
        </w:tc>
        <w:tc>
          <w:tcPr>
            <w:tcW w:w="0" w:type="auto"/>
            <w:vAlign w:val="center"/>
            <w:hideMark/>
          </w:tcPr>
          <w:p w14:paraId="1B4B3890" w14:textId="327105CD" w:rsidR="00716061" w:rsidRPr="00716061" w:rsidRDefault="00716061" w:rsidP="00716061">
            <w:r>
              <w:t>Over 3 half-terms</w:t>
            </w:r>
          </w:p>
        </w:tc>
        <w:tc>
          <w:tcPr>
            <w:tcW w:w="0" w:type="auto"/>
            <w:vAlign w:val="center"/>
            <w:hideMark/>
          </w:tcPr>
          <w:p w14:paraId="2FC5BFDC" w14:textId="77777777" w:rsidR="00716061" w:rsidRPr="00716061" w:rsidRDefault="00716061" w:rsidP="00716061">
            <w:r w:rsidRPr="00716061">
              <w:t>Meeting with parents/carers, class teacher, Phase Leader and appropriate member of SLT, which may include the SENCO, Behaviour Lead or Headteacher</w:t>
            </w:r>
          </w:p>
        </w:tc>
        <w:tc>
          <w:tcPr>
            <w:tcW w:w="0" w:type="auto"/>
            <w:vAlign w:val="center"/>
            <w:hideMark/>
          </w:tcPr>
          <w:p w14:paraId="505E22B4" w14:textId="77777777" w:rsidR="00716061" w:rsidRPr="00716061" w:rsidRDefault="00716061" w:rsidP="00716061">
            <w:r w:rsidRPr="00716061">
              <w:t>Review the pupil's needs and previous intervention; consider whether a personalised Positive Behaviour Plan is required; consider additional pastoral/SEND support, further assessment, reasonable adjustments or external-agency involvement where appropriate.</w:t>
            </w:r>
          </w:p>
        </w:tc>
      </w:tr>
    </w:tbl>
    <w:p w14:paraId="58F34154" w14:textId="77777777" w:rsidR="00716061" w:rsidRDefault="00716061" w:rsidP="00716061">
      <w:r w:rsidRPr="00716061">
        <w:t>These thresholds provide a consistent mechanism for identifying pupils who may require additional support. They do not prevent intervention taking place sooner. A pupil does not need to accumulate a specified number of incidents before staff can raise a concern, involve parents/carers or seek additional support.</w:t>
      </w:r>
    </w:p>
    <w:p w14:paraId="340D3384" w14:textId="77777777" w:rsidR="00716061" w:rsidRPr="00716061" w:rsidRDefault="00716061" w:rsidP="00716061"/>
    <w:p w14:paraId="071E1A8C" w14:textId="77777777" w:rsidR="00716061" w:rsidRDefault="00716061" w:rsidP="00716061">
      <w:r w:rsidRPr="00716061">
        <w:lastRenderedPageBreak/>
        <w:t>Professional judgement should always be used. The seriousness of an individual incident, a rapid change in behaviour, safeguarding concerns, SEND, emerging patterns or concerns about a pupil's wellbeing may require earlier intervention.</w:t>
      </w:r>
    </w:p>
    <w:p w14:paraId="7806C461" w14:textId="77777777" w:rsidR="00716061" w:rsidRPr="00716061" w:rsidRDefault="00716061" w:rsidP="00716061"/>
    <w:p w14:paraId="28ED16F9" w14:textId="77777777" w:rsidR="00716061" w:rsidRPr="00716061" w:rsidRDefault="00716061" w:rsidP="00716061">
      <w:pPr>
        <w:rPr>
          <w:b/>
          <w:bCs/>
        </w:rPr>
      </w:pPr>
      <w:r w:rsidRPr="00716061">
        <w:rPr>
          <w:b/>
          <w:bCs/>
        </w:rPr>
        <w:t>Behaviour Monitoring</w:t>
      </w:r>
    </w:p>
    <w:p w14:paraId="2A970515" w14:textId="77777777" w:rsidR="00716061" w:rsidRPr="00716061" w:rsidRDefault="00716061" w:rsidP="00716061">
      <w:r w:rsidRPr="00716061">
        <w:t>Where it would be helpful to understand patterns across the school day, a Behaviour Monitoring Sheet may be introduced.</w:t>
      </w:r>
    </w:p>
    <w:p w14:paraId="7EAABA10" w14:textId="77777777" w:rsidR="00716061" w:rsidRPr="00716061" w:rsidRDefault="00716061" w:rsidP="00716061">
      <w:r w:rsidRPr="00716061">
        <w:t xml:space="preserve">Monitoring should be purposeful and </w:t>
      </w:r>
      <w:proofErr w:type="gramStart"/>
      <w:r w:rsidRPr="00716061">
        <w:t>time-limited</w:t>
      </w:r>
      <w:proofErr w:type="gramEnd"/>
      <w:r w:rsidRPr="00716061">
        <w:t>. It should help staff, the pupil and their family to identify:</w:t>
      </w:r>
    </w:p>
    <w:p w14:paraId="03362144" w14:textId="77777777" w:rsidR="00716061" w:rsidRDefault="00716061" w:rsidP="00716061"/>
    <w:p w14:paraId="1250C96D" w14:textId="77777777" w:rsidR="00716061" w:rsidRDefault="00716061">
      <w:pPr>
        <w:pStyle w:val="ListParagraph"/>
        <w:numPr>
          <w:ilvl w:val="0"/>
          <w:numId w:val="72"/>
        </w:numPr>
      </w:pPr>
      <w:r w:rsidRPr="00716061">
        <w:t>times and situations in which the pupil is successful;</w:t>
      </w:r>
    </w:p>
    <w:p w14:paraId="05392555" w14:textId="77777777" w:rsidR="00716061" w:rsidRDefault="00716061">
      <w:pPr>
        <w:pStyle w:val="ListParagraph"/>
        <w:numPr>
          <w:ilvl w:val="0"/>
          <w:numId w:val="72"/>
        </w:numPr>
      </w:pPr>
      <w:r w:rsidRPr="00716061">
        <w:t>patterns in when difficulties occur;</w:t>
      </w:r>
    </w:p>
    <w:p w14:paraId="5CEBDB53" w14:textId="77777777" w:rsidR="00716061" w:rsidRDefault="00716061">
      <w:pPr>
        <w:pStyle w:val="ListParagraph"/>
        <w:numPr>
          <w:ilvl w:val="0"/>
          <w:numId w:val="72"/>
        </w:numPr>
      </w:pPr>
      <w:r w:rsidRPr="00716061">
        <w:t>possible triggers;</w:t>
      </w:r>
    </w:p>
    <w:p w14:paraId="35A72AC1" w14:textId="77777777" w:rsidR="00716061" w:rsidRDefault="00716061">
      <w:pPr>
        <w:pStyle w:val="ListParagraph"/>
        <w:numPr>
          <w:ilvl w:val="0"/>
          <w:numId w:val="72"/>
        </w:numPr>
      </w:pPr>
      <w:r w:rsidRPr="00716061">
        <w:t>strategies which appear to be effective;</w:t>
      </w:r>
    </w:p>
    <w:p w14:paraId="7A8333EA" w14:textId="77777777" w:rsidR="00716061" w:rsidRDefault="00716061">
      <w:pPr>
        <w:pStyle w:val="ListParagraph"/>
        <w:numPr>
          <w:ilvl w:val="0"/>
          <w:numId w:val="72"/>
        </w:numPr>
      </w:pPr>
      <w:r w:rsidRPr="00716061">
        <w:t>progress towards agreed targets; and</w:t>
      </w:r>
    </w:p>
    <w:p w14:paraId="7932073E" w14:textId="71DE5C2E" w:rsidR="00716061" w:rsidRPr="00716061" w:rsidRDefault="00716061">
      <w:pPr>
        <w:pStyle w:val="ListParagraph"/>
        <w:numPr>
          <w:ilvl w:val="0"/>
          <w:numId w:val="72"/>
        </w:numPr>
      </w:pPr>
      <w:r w:rsidRPr="00716061">
        <w:t>where further support or adjustment may be required.</w:t>
      </w:r>
    </w:p>
    <w:p w14:paraId="35CFC2FD" w14:textId="77777777" w:rsidR="00716061" w:rsidRDefault="00716061" w:rsidP="00716061"/>
    <w:p w14:paraId="0F4CC1B9" w14:textId="166B84BB" w:rsidR="00716061" w:rsidRPr="00716061" w:rsidRDefault="00716061" w:rsidP="00716061">
      <w:r w:rsidRPr="00716061">
        <w:t>Monitoring should recognise and celebrate success rather than focusing exclusively on incidents of behaviour.</w:t>
      </w:r>
    </w:p>
    <w:p w14:paraId="667859D3" w14:textId="77777777" w:rsidR="00716061" w:rsidRDefault="00716061" w:rsidP="00716061"/>
    <w:p w14:paraId="0EB094C7" w14:textId="7E784191" w:rsidR="00716061" w:rsidRPr="00716061" w:rsidRDefault="00716061" w:rsidP="00716061">
      <w:pPr>
        <w:rPr>
          <w:b/>
          <w:bCs/>
        </w:rPr>
      </w:pPr>
      <w:r w:rsidRPr="00716061">
        <w:rPr>
          <w:b/>
          <w:bCs/>
        </w:rPr>
        <w:t>Positive Behaviour Plans</w:t>
      </w:r>
    </w:p>
    <w:p w14:paraId="195D1219" w14:textId="4C3B4A90" w:rsidR="00716061" w:rsidRPr="00716061" w:rsidRDefault="00716061" w:rsidP="00716061">
      <w:r w:rsidRPr="00716061">
        <w:t>Some pupils may require individualised support and reasonable adjustments to help them successfully meet our high expectations. Where appropriate, a Positive Behaviour Plan will be developed collaboratively with the pupil, their parents/carers and relevant members of staff.</w:t>
      </w:r>
      <w:r>
        <w:t xml:space="preserve"> </w:t>
      </w:r>
      <w:r w:rsidRPr="00716061">
        <w:t>A Positive Behaviour Plan may include:</w:t>
      </w:r>
    </w:p>
    <w:p w14:paraId="6831C42F" w14:textId="77777777" w:rsidR="00716061" w:rsidRDefault="00716061" w:rsidP="00716061"/>
    <w:p w14:paraId="44B269F3" w14:textId="77777777" w:rsidR="00716061" w:rsidRDefault="00716061">
      <w:pPr>
        <w:pStyle w:val="ListParagraph"/>
        <w:numPr>
          <w:ilvl w:val="0"/>
          <w:numId w:val="73"/>
        </w:numPr>
      </w:pPr>
      <w:r w:rsidRPr="00716061">
        <w:t>the pupil's strengths and what is working well;</w:t>
      </w:r>
    </w:p>
    <w:p w14:paraId="5D119B00" w14:textId="77777777" w:rsidR="00716061" w:rsidRDefault="00716061">
      <w:pPr>
        <w:pStyle w:val="ListParagraph"/>
        <w:numPr>
          <w:ilvl w:val="0"/>
          <w:numId w:val="73"/>
        </w:numPr>
      </w:pPr>
      <w:r w:rsidRPr="00716061">
        <w:t>clearly defined and achievable behaviour goals;</w:t>
      </w:r>
    </w:p>
    <w:p w14:paraId="6C667722" w14:textId="77777777" w:rsidR="00716061" w:rsidRDefault="00716061">
      <w:pPr>
        <w:pStyle w:val="ListParagraph"/>
        <w:numPr>
          <w:ilvl w:val="0"/>
          <w:numId w:val="73"/>
        </w:numPr>
      </w:pPr>
      <w:r w:rsidRPr="00716061">
        <w:t>known triggers, patterns and behaviours;</w:t>
      </w:r>
    </w:p>
    <w:p w14:paraId="25F1CB1C" w14:textId="77777777" w:rsidR="00716061" w:rsidRDefault="00716061">
      <w:pPr>
        <w:pStyle w:val="ListParagraph"/>
        <w:numPr>
          <w:ilvl w:val="0"/>
          <w:numId w:val="73"/>
        </w:numPr>
      </w:pPr>
      <w:r w:rsidRPr="00716061">
        <w:t>what behaviour may be communicating;</w:t>
      </w:r>
    </w:p>
    <w:p w14:paraId="34119993" w14:textId="77777777" w:rsidR="00716061" w:rsidRDefault="00716061">
      <w:pPr>
        <w:pStyle w:val="ListParagraph"/>
        <w:numPr>
          <w:ilvl w:val="0"/>
          <w:numId w:val="73"/>
        </w:numPr>
      </w:pPr>
      <w:r w:rsidRPr="00716061">
        <w:t>preventative strategies and reasonable adjustments;</w:t>
      </w:r>
    </w:p>
    <w:p w14:paraId="2E6D322C" w14:textId="77777777" w:rsidR="00716061" w:rsidRDefault="00716061">
      <w:pPr>
        <w:pStyle w:val="ListParagraph"/>
        <w:numPr>
          <w:ilvl w:val="0"/>
          <w:numId w:val="73"/>
        </w:numPr>
      </w:pPr>
      <w:r w:rsidRPr="00716061">
        <w:t>strategies that support regulation and emotional safety;</w:t>
      </w:r>
    </w:p>
    <w:p w14:paraId="5B4C3960" w14:textId="77777777" w:rsidR="00716061" w:rsidRDefault="00716061">
      <w:pPr>
        <w:pStyle w:val="ListParagraph"/>
        <w:numPr>
          <w:ilvl w:val="0"/>
          <w:numId w:val="73"/>
        </w:numPr>
      </w:pPr>
      <w:r w:rsidRPr="00716061">
        <w:t>effective adult responses;</w:t>
      </w:r>
    </w:p>
    <w:p w14:paraId="3A464307" w14:textId="77777777" w:rsidR="00716061" w:rsidRDefault="00716061">
      <w:pPr>
        <w:pStyle w:val="ListParagraph"/>
        <w:numPr>
          <w:ilvl w:val="0"/>
          <w:numId w:val="73"/>
        </w:numPr>
      </w:pPr>
      <w:r w:rsidRPr="00716061">
        <w:t>approaches known to be unhelpful or ineffective for the pupil;</w:t>
      </w:r>
    </w:p>
    <w:p w14:paraId="5ABE5FEF" w14:textId="77777777" w:rsidR="00716061" w:rsidRDefault="00716061">
      <w:pPr>
        <w:pStyle w:val="ListParagraph"/>
        <w:numPr>
          <w:ilvl w:val="0"/>
          <w:numId w:val="73"/>
        </w:numPr>
      </w:pPr>
      <w:r w:rsidRPr="00716061">
        <w:t>individualised recognition or motivators where appropriate;</w:t>
      </w:r>
    </w:p>
    <w:p w14:paraId="0FD0AFBB" w14:textId="77777777" w:rsidR="00716061" w:rsidRDefault="00716061">
      <w:pPr>
        <w:pStyle w:val="ListParagraph"/>
        <w:numPr>
          <w:ilvl w:val="0"/>
          <w:numId w:val="73"/>
        </w:numPr>
      </w:pPr>
      <w:r w:rsidRPr="00716061">
        <w:t>agreed responses to behaviour, including unsafe behaviour;</w:t>
      </w:r>
    </w:p>
    <w:p w14:paraId="69BF659D" w14:textId="77777777" w:rsidR="00716061" w:rsidRDefault="00716061">
      <w:pPr>
        <w:pStyle w:val="ListParagraph"/>
        <w:numPr>
          <w:ilvl w:val="0"/>
          <w:numId w:val="73"/>
        </w:numPr>
      </w:pPr>
      <w:r w:rsidRPr="00716061">
        <w:t>arrangements for communication between home and school; and</w:t>
      </w:r>
    </w:p>
    <w:p w14:paraId="6B9E87FE" w14:textId="1BAA27A3" w:rsidR="00716061" w:rsidRPr="00716061" w:rsidRDefault="00716061">
      <w:pPr>
        <w:pStyle w:val="ListParagraph"/>
        <w:numPr>
          <w:ilvl w:val="0"/>
          <w:numId w:val="73"/>
        </w:numPr>
      </w:pPr>
      <w:r w:rsidRPr="00716061">
        <w:t>arrangements for monitoring and review.</w:t>
      </w:r>
    </w:p>
    <w:p w14:paraId="1122C605" w14:textId="77777777" w:rsidR="00716061" w:rsidRDefault="00716061" w:rsidP="00716061"/>
    <w:p w14:paraId="3BD3FD21" w14:textId="6EAA2A39" w:rsidR="00716061" w:rsidRDefault="00716061" w:rsidP="00716061">
      <w:r w:rsidRPr="00716061">
        <w:t>Positive Behaviour Plans should support a consistent adult response around the child, rather than expecting the child to respond identically to approaches which have previously been unsuccessful.</w:t>
      </w:r>
    </w:p>
    <w:p w14:paraId="48FB46BF" w14:textId="77777777" w:rsidR="00716061" w:rsidRPr="00716061" w:rsidRDefault="00716061" w:rsidP="00716061"/>
    <w:p w14:paraId="4EA2BD5E" w14:textId="77777777" w:rsidR="00716061" w:rsidRDefault="00716061" w:rsidP="00716061">
      <w:r w:rsidRPr="00716061">
        <w:t xml:space="preserve">Plans will be reviewed regularly to celebrate progress, evaluate the effectiveness of support and make any necessary adjustments. The intended outcome is </w:t>
      </w:r>
      <w:r w:rsidRPr="00716061">
        <w:lastRenderedPageBreak/>
        <w:t>increased regulation, independence and successful participation in school life, with additional measures reduced when they are no longer required.</w:t>
      </w:r>
    </w:p>
    <w:p w14:paraId="294E422D" w14:textId="77777777" w:rsidR="00716061" w:rsidRPr="00716061" w:rsidRDefault="00716061" w:rsidP="00716061"/>
    <w:p w14:paraId="5447ABF2" w14:textId="77777777" w:rsidR="00716061" w:rsidRDefault="00716061" w:rsidP="00716061">
      <w:r w:rsidRPr="00716061">
        <w:t>Where behaviour may indicate an unmet SEND, pastoral or safeguarding need, appropriate school procedures will be followed alongside the behaviour support process.</w:t>
      </w:r>
    </w:p>
    <w:p w14:paraId="5D5C3012" w14:textId="77777777" w:rsidR="008378DF" w:rsidRDefault="008378DF" w:rsidP="00716061"/>
    <w:p w14:paraId="6DC4EB1A" w14:textId="77777777" w:rsidR="008378DF" w:rsidRDefault="008378DF" w:rsidP="00716061"/>
    <w:p w14:paraId="4C7137EF" w14:textId="036C0B9E" w:rsidR="00857481" w:rsidRDefault="00857481" w:rsidP="008378DF"/>
    <w:p w14:paraId="5B667BB5" w14:textId="7588B2D2" w:rsidR="00857481" w:rsidRDefault="008378DF" w:rsidP="00C47623">
      <w:r w:rsidRPr="008378DF">
        <w:rPr>
          <w:noProof/>
        </w:rPr>
        <w:lastRenderedPageBreak/>
        <w:drawing>
          <wp:inline distT="0" distB="0" distL="0" distR="0" wp14:anchorId="18411C0D" wp14:editId="2C76BE65">
            <wp:extent cx="8648065" cy="6210910"/>
            <wp:effectExtent l="0" t="317" r="317" b="318"/>
            <wp:docPr id="1871381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81229" name=""/>
                    <pic:cNvPicPr/>
                  </pic:nvPicPr>
                  <pic:blipFill>
                    <a:blip r:embed="rId11"/>
                    <a:stretch>
                      <a:fillRect/>
                    </a:stretch>
                  </pic:blipFill>
                  <pic:spPr>
                    <a:xfrm rot="16200000">
                      <a:off x="0" y="0"/>
                      <a:ext cx="8683988" cy="6236710"/>
                    </a:xfrm>
                    <a:prstGeom prst="rect">
                      <a:avLst/>
                    </a:prstGeom>
                  </pic:spPr>
                </pic:pic>
              </a:graphicData>
            </a:graphic>
          </wp:inline>
        </w:drawing>
      </w:r>
    </w:p>
    <w:p w14:paraId="01C03AB3" w14:textId="186ACA70" w:rsidR="008378DF" w:rsidRDefault="008378DF" w:rsidP="008378DF">
      <w:pPr>
        <w:pStyle w:val="Heading1"/>
      </w:pPr>
      <w:bookmarkStart w:id="83" w:name="_Toc239195346"/>
      <w:r>
        <w:lastRenderedPageBreak/>
        <w:t>Appendix 6</w:t>
      </w:r>
      <w:bookmarkEnd w:id="83"/>
    </w:p>
    <w:p w14:paraId="469887DE" w14:textId="539901A1" w:rsidR="008378DF" w:rsidRDefault="008378DF" w:rsidP="008378DF">
      <w:pPr>
        <w:pStyle w:val="Heading2"/>
      </w:pPr>
      <w:bookmarkStart w:id="84" w:name="_Toc239195347"/>
      <w:r>
        <w:t>Emotion Coaching</w:t>
      </w:r>
      <w:bookmarkEnd w:id="84"/>
    </w:p>
    <w:p w14:paraId="4C896607" w14:textId="77777777" w:rsidR="008378DF" w:rsidRPr="008378DF" w:rsidRDefault="008378DF" w:rsidP="008378DF">
      <w:r w:rsidRPr="008378DF">
        <w:t>These scripts support staff to recognise feelings, validate emotions, set clear boundaries, and guide children towards regulation and repair. They align with our Golden Rule: We keep ourselves and each other safe, and our values of respect, determination, honesty, self-belief, teamwork, and passion.</w:t>
      </w:r>
    </w:p>
    <w:p w14:paraId="4E1C06AA" w14:textId="77777777" w:rsidR="008378DF" w:rsidRPr="008378DF" w:rsidRDefault="008378DF" w:rsidP="008378DF"/>
    <w:p w14:paraId="243885B8" w14:textId="77777777" w:rsidR="008378DF" w:rsidRPr="008378DF" w:rsidRDefault="008378DF" w:rsidP="008378DF">
      <w:pPr>
        <w:rPr>
          <w:b/>
          <w:bCs/>
        </w:rPr>
      </w:pPr>
      <w:r w:rsidRPr="008378DF">
        <w:rPr>
          <w:b/>
          <w:bCs/>
        </w:rPr>
        <w:t>Emotion Coaching Structure (used flexibly):</w:t>
      </w:r>
    </w:p>
    <w:p w14:paraId="276EB525" w14:textId="77777777" w:rsidR="008378DF" w:rsidRPr="008378DF" w:rsidRDefault="008378DF" w:rsidP="008378DF">
      <w:r w:rsidRPr="008378DF">
        <w:t>1.</w:t>
      </w:r>
      <w:r w:rsidRPr="008378DF">
        <w:tab/>
        <w:t>Name and validate the feeling</w:t>
      </w:r>
    </w:p>
    <w:p w14:paraId="5D2802FD" w14:textId="77777777" w:rsidR="008378DF" w:rsidRPr="008378DF" w:rsidRDefault="008378DF" w:rsidP="008378DF">
      <w:r w:rsidRPr="008378DF">
        <w:t>2.</w:t>
      </w:r>
      <w:r w:rsidRPr="008378DF">
        <w:tab/>
        <w:t>Set a clear, safe boundary</w:t>
      </w:r>
    </w:p>
    <w:p w14:paraId="630786BD" w14:textId="77777777" w:rsidR="008378DF" w:rsidRPr="008378DF" w:rsidRDefault="008378DF" w:rsidP="008378DF">
      <w:r w:rsidRPr="008378DF">
        <w:t>3.</w:t>
      </w:r>
      <w:r w:rsidRPr="008378DF">
        <w:tab/>
        <w:t>Support regulation and problem-solving</w:t>
      </w:r>
    </w:p>
    <w:p w14:paraId="32C8F0E7" w14:textId="77777777" w:rsidR="008378DF" w:rsidRPr="008378DF" w:rsidRDefault="008378DF" w:rsidP="008378DF"/>
    <w:p w14:paraId="61CEAB80" w14:textId="35AD66C4" w:rsidR="008378DF" w:rsidRPr="008378DF" w:rsidRDefault="008378DF" w:rsidP="008378DF">
      <w:pPr>
        <w:rPr>
          <w:b/>
          <w:bCs/>
        </w:rPr>
      </w:pPr>
      <w:r w:rsidRPr="008378DF">
        <w:rPr>
          <w:b/>
          <w:bCs/>
        </w:rPr>
        <w:t>R1 – Low-level Disruption</w:t>
      </w:r>
    </w:p>
    <w:p w14:paraId="509648AE" w14:textId="77777777" w:rsidR="008378DF" w:rsidRPr="008378DF" w:rsidRDefault="008378DF" w:rsidP="008378DF">
      <w:r w:rsidRPr="008378DF">
        <w:t>Aim: Support self-regulation and refocus learning without escalation.</w:t>
      </w:r>
    </w:p>
    <w:p w14:paraId="306F2CBB" w14:textId="77777777" w:rsidR="008378DF" w:rsidRPr="008378DF" w:rsidRDefault="008378DF" w:rsidP="008378DF">
      <w:r w:rsidRPr="008378DF">
        <w:t>Scripts:</w:t>
      </w:r>
    </w:p>
    <w:p w14:paraId="2C970A07" w14:textId="77777777" w:rsidR="008378DF" w:rsidRDefault="008378DF">
      <w:pPr>
        <w:pStyle w:val="ListParagraph"/>
        <w:numPr>
          <w:ilvl w:val="0"/>
          <w:numId w:val="74"/>
        </w:numPr>
      </w:pPr>
      <w:r w:rsidRPr="008378DF">
        <w:t>“I can see you’re feeling excited and keen to join in. Right now, we’re listening so everyone can learn.”</w:t>
      </w:r>
    </w:p>
    <w:p w14:paraId="3A28FC6B" w14:textId="77777777" w:rsidR="008378DF" w:rsidRDefault="008378DF">
      <w:pPr>
        <w:pStyle w:val="ListParagraph"/>
        <w:numPr>
          <w:ilvl w:val="0"/>
          <w:numId w:val="74"/>
        </w:numPr>
      </w:pPr>
      <w:r w:rsidRPr="008378DF">
        <w:t>“It looks like your body is finding it hard to sit still. Let’s take a breath and refocus together.”</w:t>
      </w:r>
    </w:p>
    <w:p w14:paraId="18B4CCEE" w14:textId="255E9FE6" w:rsidR="008378DF" w:rsidRPr="008378DF" w:rsidRDefault="008378DF">
      <w:pPr>
        <w:pStyle w:val="ListParagraph"/>
        <w:numPr>
          <w:ilvl w:val="0"/>
          <w:numId w:val="74"/>
        </w:numPr>
      </w:pPr>
      <w:r w:rsidRPr="008378DF">
        <w:t>“You’re allowed to feel wiggly — you’re not allowed to distract others. What will help you get back on track?”</w:t>
      </w:r>
    </w:p>
    <w:p w14:paraId="2C7AC42A" w14:textId="77777777" w:rsidR="008378DF" w:rsidRDefault="008378DF" w:rsidP="008378DF"/>
    <w:p w14:paraId="6B2691E9" w14:textId="516861BF" w:rsidR="008378DF" w:rsidRPr="008378DF" w:rsidRDefault="008378DF" w:rsidP="008378DF">
      <w:r w:rsidRPr="008378DF">
        <w:t>Values link: Respect • Teamwork • Self-belief</w:t>
      </w:r>
    </w:p>
    <w:p w14:paraId="41B8947A" w14:textId="77777777" w:rsidR="008378DF" w:rsidRPr="008378DF" w:rsidRDefault="008378DF" w:rsidP="008378DF"/>
    <w:p w14:paraId="6124D752" w14:textId="7DD60AA0" w:rsidR="008378DF" w:rsidRPr="008378DF" w:rsidRDefault="008378DF" w:rsidP="008378DF">
      <w:pPr>
        <w:rPr>
          <w:b/>
          <w:bCs/>
        </w:rPr>
      </w:pPr>
      <w:r w:rsidRPr="008378DF">
        <w:rPr>
          <w:b/>
          <w:bCs/>
        </w:rPr>
        <w:t>R2 – Repeated Disruption / Low-level Defiance</w:t>
      </w:r>
    </w:p>
    <w:p w14:paraId="5D655E2C" w14:textId="77777777" w:rsidR="008378DF" w:rsidRPr="008378DF" w:rsidRDefault="008378DF" w:rsidP="008378DF">
      <w:r w:rsidRPr="008378DF">
        <w:t>Aim: Acknowledge feelings while reinforcing expectations and offering choice.</w:t>
      </w:r>
    </w:p>
    <w:p w14:paraId="14DAA1B8" w14:textId="77777777" w:rsidR="008378DF" w:rsidRPr="008378DF" w:rsidRDefault="008378DF" w:rsidP="008378DF">
      <w:r w:rsidRPr="008378DF">
        <w:t>Scripts:</w:t>
      </w:r>
    </w:p>
    <w:p w14:paraId="6DB69CE7" w14:textId="77777777" w:rsidR="008378DF" w:rsidRDefault="008378DF">
      <w:pPr>
        <w:pStyle w:val="ListParagraph"/>
        <w:numPr>
          <w:ilvl w:val="0"/>
          <w:numId w:val="75"/>
        </w:numPr>
      </w:pPr>
      <w:r w:rsidRPr="008378DF">
        <w:t>“I can see you’re frustrated and want to carry on playing. It’s time to line up so we can keep everyone safe.”</w:t>
      </w:r>
    </w:p>
    <w:p w14:paraId="68AACA93" w14:textId="77777777" w:rsidR="008378DF" w:rsidRDefault="008378DF">
      <w:pPr>
        <w:pStyle w:val="ListParagraph"/>
        <w:numPr>
          <w:ilvl w:val="0"/>
          <w:numId w:val="75"/>
        </w:numPr>
      </w:pPr>
      <w:r w:rsidRPr="008378DF">
        <w:t>“It’s okay to feel annoyed. It’s not okay to ignore instructions. You have a choice about how you line up.”</w:t>
      </w:r>
    </w:p>
    <w:p w14:paraId="3F51657D" w14:textId="5F2D51DF" w:rsidR="008378DF" w:rsidRPr="008378DF" w:rsidRDefault="008378DF">
      <w:pPr>
        <w:pStyle w:val="ListParagraph"/>
        <w:numPr>
          <w:ilvl w:val="0"/>
          <w:numId w:val="75"/>
        </w:numPr>
      </w:pPr>
      <w:r w:rsidRPr="008378DF">
        <w:t>“I believe you can make a respectful choice here — shall we reset together?”</w:t>
      </w:r>
    </w:p>
    <w:p w14:paraId="2392A2F5" w14:textId="77777777" w:rsidR="008378DF" w:rsidRDefault="008378DF" w:rsidP="008378DF"/>
    <w:p w14:paraId="30AF33AB" w14:textId="7B2A5F30" w:rsidR="008378DF" w:rsidRPr="008378DF" w:rsidRDefault="008378DF" w:rsidP="008378DF">
      <w:r w:rsidRPr="008378DF">
        <w:t>Values link: Respect • Determination • Honesty</w:t>
      </w:r>
    </w:p>
    <w:p w14:paraId="4C5DF6FF" w14:textId="77777777" w:rsidR="008378DF" w:rsidRPr="008378DF" w:rsidRDefault="008378DF" w:rsidP="008378DF"/>
    <w:p w14:paraId="4BD9603D" w14:textId="3E1F6829" w:rsidR="008378DF" w:rsidRPr="008378DF" w:rsidRDefault="008378DF" w:rsidP="008378DF">
      <w:pPr>
        <w:rPr>
          <w:b/>
          <w:bCs/>
        </w:rPr>
      </w:pPr>
      <w:r w:rsidRPr="008378DF">
        <w:rPr>
          <w:b/>
          <w:bCs/>
        </w:rPr>
        <w:t>R3 – Moderate Behaviour Concern</w:t>
      </w:r>
    </w:p>
    <w:p w14:paraId="6D4DE890" w14:textId="77777777" w:rsidR="008378DF" w:rsidRPr="008378DF" w:rsidRDefault="008378DF" w:rsidP="008378DF">
      <w:r w:rsidRPr="008378DF">
        <w:t>Aim: Regulate emotions, reflect honestly, and repair relationships.</w:t>
      </w:r>
    </w:p>
    <w:p w14:paraId="60DFC56F" w14:textId="77777777" w:rsidR="008378DF" w:rsidRPr="008378DF" w:rsidRDefault="008378DF" w:rsidP="008378DF">
      <w:r w:rsidRPr="008378DF">
        <w:t>Scripts:</w:t>
      </w:r>
    </w:p>
    <w:p w14:paraId="6A793633" w14:textId="77777777" w:rsidR="008378DF" w:rsidRDefault="008378DF">
      <w:pPr>
        <w:pStyle w:val="ListParagraph"/>
        <w:numPr>
          <w:ilvl w:val="0"/>
          <w:numId w:val="76"/>
        </w:numPr>
      </w:pPr>
      <w:r w:rsidRPr="008378DF">
        <w:t>“Something has gone wrong and you look really upset. Let’s help your body calm before we talk.”</w:t>
      </w:r>
    </w:p>
    <w:p w14:paraId="54B08748" w14:textId="77777777" w:rsidR="008378DF" w:rsidRDefault="008378DF">
      <w:pPr>
        <w:pStyle w:val="ListParagraph"/>
        <w:numPr>
          <w:ilvl w:val="0"/>
          <w:numId w:val="76"/>
        </w:numPr>
      </w:pPr>
      <w:r w:rsidRPr="008378DF">
        <w:t>“I want to understand what happened from your point of view. When you’re calm, we’ll talk honestly.”</w:t>
      </w:r>
    </w:p>
    <w:p w14:paraId="0615959F" w14:textId="0F33E3A2" w:rsidR="008378DF" w:rsidRPr="008378DF" w:rsidRDefault="008378DF">
      <w:pPr>
        <w:pStyle w:val="ListParagraph"/>
        <w:numPr>
          <w:ilvl w:val="0"/>
          <w:numId w:val="76"/>
        </w:numPr>
      </w:pPr>
      <w:r w:rsidRPr="008378DF">
        <w:t>“Your feelings are valid, but your behaviour hurt others. How can we put this right?”</w:t>
      </w:r>
    </w:p>
    <w:p w14:paraId="004BBDCC" w14:textId="77777777" w:rsidR="008378DF" w:rsidRDefault="008378DF" w:rsidP="008378DF"/>
    <w:p w14:paraId="0519A505" w14:textId="1342AF4C" w:rsidR="008378DF" w:rsidRPr="008378DF" w:rsidRDefault="008378DF" w:rsidP="008378DF">
      <w:r w:rsidRPr="008378DF">
        <w:lastRenderedPageBreak/>
        <w:t>Values link: Honesty • Teamwork • Self-belief</w:t>
      </w:r>
    </w:p>
    <w:p w14:paraId="43DC6365" w14:textId="77777777" w:rsidR="008378DF" w:rsidRPr="008378DF" w:rsidRDefault="008378DF" w:rsidP="008378DF"/>
    <w:p w14:paraId="78DDE477" w14:textId="77777777" w:rsidR="008378DF" w:rsidRPr="008378DF" w:rsidRDefault="008378DF" w:rsidP="008378DF">
      <w:pPr>
        <w:rPr>
          <w:b/>
          <w:bCs/>
        </w:rPr>
      </w:pPr>
    </w:p>
    <w:p w14:paraId="7392B412" w14:textId="51310C19" w:rsidR="008378DF" w:rsidRPr="008378DF" w:rsidRDefault="008378DF" w:rsidP="008378DF">
      <w:pPr>
        <w:rPr>
          <w:b/>
          <w:bCs/>
        </w:rPr>
      </w:pPr>
      <w:r w:rsidRPr="008378DF">
        <w:rPr>
          <w:b/>
          <w:bCs/>
        </w:rPr>
        <w:t>R4 – Serious or Escalating Behaviour</w:t>
      </w:r>
    </w:p>
    <w:p w14:paraId="5E1306B5" w14:textId="77777777" w:rsidR="008378DF" w:rsidRPr="008378DF" w:rsidRDefault="008378DF" w:rsidP="008378DF">
      <w:r w:rsidRPr="008378DF">
        <w:t>Aim: De-escalate, ensure safety, and provide adult containment.</w:t>
      </w:r>
    </w:p>
    <w:p w14:paraId="1AF52473" w14:textId="77777777" w:rsidR="008378DF" w:rsidRPr="008378DF" w:rsidRDefault="008378DF" w:rsidP="008378DF">
      <w:r w:rsidRPr="008378DF">
        <w:t>Scripts:</w:t>
      </w:r>
    </w:p>
    <w:p w14:paraId="241352C8" w14:textId="77777777" w:rsidR="008378DF" w:rsidRDefault="008378DF">
      <w:pPr>
        <w:pStyle w:val="ListParagraph"/>
        <w:numPr>
          <w:ilvl w:val="0"/>
          <w:numId w:val="77"/>
        </w:numPr>
      </w:pPr>
      <w:r w:rsidRPr="008378DF">
        <w:t>“I can see you’re feeling overwhelmed. I’m here to help keep everyone safe.”</w:t>
      </w:r>
    </w:p>
    <w:p w14:paraId="61D2D6C9" w14:textId="77777777" w:rsidR="008378DF" w:rsidRDefault="008378DF">
      <w:pPr>
        <w:pStyle w:val="ListParagraph"/>
        <w:numPr>
          <w:ilvl w:val="0"/>
          <w:numId w:val="77"/>
        </w:numPr>
      </w:pPr>
      <w:r w:rsidRPr="008378DF">
        <w:t>“I won’t let anyone get hurt. Let’s move to a quieter space so your body can calm.”</w:t>
      </w:r>
    </w:p>
    <w:p w14:paraId="1BA8990E" w14:textId="5C8B29E3" w:rsidR="008378DF" w:rsidRPr="008378DF" w:rsidRDefault="008378DF">
      <w:pPr>
        <w:pStyle w:val="ListParagraph"/>
        <w:numPr>
          <w:ilvl w:val="0"/>
          <w:numId w:val="77"/>
        </w:numPr>
      </w:pPr>
      <w:r w:rsidRPr="008378DF">
        <w:t>“You’re not in trouble for having big feelings — we just need to make sure everyone stays safe.”</w:t>
      </w:r>
    </w:p>
    <w:p w14:paraId="7B3606AF" w14:textId="77777777" w:rsidR="008378DF" w:rsidRDefault="008378DF" w:rsidP="008378DF"/>
    <w:p w14:paraId="2E04744C" w14:textId="7086B761" w:rsidR="008378DF" w:rsidRPr="008378DF" w:rsidRDefault="008378DF" w:rsidP="008378DF">
      <w:r w:rsidRPr="008378DF">
        <w:t>Values link: Safety • Teamwork • Respect</w:t>
      </w:r>
    </w:p>
    <w:p w14:paraId="7BEE42A6" w14:textId="77777777" w:rsidR="008378DF" w:rsidRPr="008378DF" w:rsidRDefault="008378DF" w:rsidP="008378DF">
      <w:pPr>
        <w:rPr>
          <w:b/>
          <w:bCs/>
        </w:rPr>
      </w:pPr>
    </w:p>
    <w:p w14:paraId="0AB1F62F" w14:textId="50B2AD12" w:rsidR="008378DF" w:rsidRPr="008378DF" w:rsidRDefault="008378DF" w:rsidP="008378DF">
      <w:pPr>
        <w:rPr>
          <w:b/>
          <w:bCs/>
        </w:rPr>
      </w:pPr>
      <w:r w:rsidRPr="008378DF">
        <w:rPr>
          <w:b/>
          <w:bCs/>
        </w:rPr>
        <w:t>R5 – High-level Behaviour / Serious Incident</w:t>
      </w:r>
    </w:p>
    <w:p w14:paraId="683E1774" w14:textId="77777777" w:rsidR="008378DF" w:rsidRPr="008378DF" w:rsidRDefault="008378DF" w:rsidP="008378DF">
      <w:r w:rsidRPr="008378DF">
        <w:t>Aim: Balance consequence with care, reinforce belonging, and plan support.</w:t>
      </w:r>
    </w:p>
    <w:p w14:paraId="3116A7B1" w14:textId="77777777" w:rsidR="008378DF" w:rsidRPr="008378DF" w:rsidRDefault="008378DF" w:rsidP="008378DF">
      <w:r w:rsidRPr="008378DF">
        <w:t>Scripts:</w:t>
      </w:r>
    </w:p>
    <w:p w14:paraId="4B29016E" w14:textId="77777777" w:rsidR="008378DF" w:rsidRDefault="008378DF">
      <w:pPr>
        <w:pStyle w:val="ListParagraph"/>
        <w:numPr>
          <w:ilvl w:val="0"/>
          <w:numId w:val="78"/>
        </w:numPr>
      </w:pPr>
      <w:r w:rsidRPr="008378DF">
        <w:t>“Something big has happened, and it tells us you need more support right now.”</w:t>
      </w:r>
    </w:p>
    <w:p w14:paraId="585FAFB1" w14:textId="77777777" w:rsidR="008378DF" w:rsidRDefault="008378DF">
      <w:pPr>
        <w:pStyle w:val="ListParagraph"/>
        <w:numPr>
          <w:ilvl w:val="0"/>
          <w:numId w:val="78"/>
        </w:numPr>
      </w:pPr>
      <w:r w:rsidRPr="008378DF">
        <w:t>“Your behaviour wasn’t safe, but you are still a valued part of our school.”</w:t>
      </w:r>
    </w:p>
    <w:p w14:paraId="05ED23B9" w14:textId="320DD98C" w:rsidR="008378DF" w:rsidRPr="008378DF" w:rsidRDefault="008378DF">
      <w:pPr>
        <w:pStyle w:val="ListParagraph"/>
        <w:numPr>
          <w:ilvl w:val="0"/>
          <w:numId w:val="78"/>
        </w:numPr>
      </w:pPr>
      <w:r w:rsidRPr="008378DF">
        <w:t>“We’re going to work together to help you feel safer and more in control.”</w:t>
      </w:r>
    </w:p>
    <w:p w14:paraId="6AC808AB" w14:textId="77777777" w:rsidR="008378DF" w:rsidRDefault="008378DF" w:rsidP="008378DF"/>
    <w:p w14:paraId="758029E6" w14:textId="69E3FF5A" w:rsidR="008378DF" w:rsidRPr="008378DF" w:rsidRDefault="008378DF" w:rsidP="008378DF">
      <w:r w:rsidRPr="008378DF">
        <w:t>Values link: Self-belief • Honesty • Teamwork</w:t>
      </w:r>
    </w:p>
    <w:p w14:paraId="50D45783" w14:textId="77777777" w:rsidR="008378DF" w:rsidRPr="008378DF" w:rsidRDefault="008378DF" w:rsidP="008378DF"/>
    <w:p w14:paraId="6C8C86B7" w14:textId="15F6BE26" w:rsidR="008378DF" w:rsidRPr="008378DF" w:rsidRDefault="008378DF" w:rsidP="008378DF">
      <w:pPr>
        <w:rPr>
          <w:b/>
          <w:bCs/>
        </w:rPr>
      </w:pPr>
      <w:r w:rsidRPr="008378DF">
        <w:rPr>
          <w:b/>
          <w:bCs/>
        </w:rPr>
        <w:t>R6 – Exceptional / Extreme Behaviour</w:t>
      </w:r>
    </w:p>
    <w:p w14:paraId="66191716" w14:textId="77777777" w:rsidR="008378DF" w:rsidRPr="008378DF" w:rsidRDefault="008378DF" w:rsidP="008378DF">
      <w:r w:rsidRPr="008378DF">
        <w:t>Aim: Maintain dignity, explain safety decisions, and support reintegration.</w:t>
      </w:r>
    </w:p>
    <w:p w14:paraId="6B978387" w14:textId="77777777" w:rsidR="008378DF" w:rsidRPr="008378DF" w:rsidRDefault="008378DF" w:rsidP="008378DF">
      <w:r w:rsidRPr="008378DF">
        <w:t>Scripts:</w:t>
      </w:r>
    </w:p>
    <w:p w14:paraId="0AF90665" w14:textId="77777777" w:rsidR="008378DF" w:rsidRDefault="008378DF">
      <w:pPr>
        <w:pStyle w:val="ListParagraph"/>
        <w:numPr>
          <w:ilvl w:val="0"/>
          <w:numId w:val="79"/>
        </w:numPr>
      </w:pPr>
      <w:r w:rsidRPr="008378DF">
        <w:t>“This decision is about keeping everyone safe, including you.”</w:t>
      </w:r>
    </w:p>
    <w:p w14:paraId="7CC78FBB" w14:textId="77777777" w:rsidR="008378DF" w:rsidRDefault="008378DF">
      <w:pPr>
        <w:pStyle w:val="ListParagraph"/>
        <w:numPr>
          <w:ilvl w:val="0"/>
          <w:numId w:val="79"/>
        </w:numPr>
      </w:pPr>
      <w:r w:rsidRPr="008378DF">
        <w:t>“We care about you, and this isn’t the end of your journey with us.”</w:t>
      </w:r>
    </w:p>
    <w:p w14:paraId="6F136F0F" w14:textId="53CD0F0F" w:rsidR="008378DF" w:rsidRPr="008378DF" w:rsidRDefault="008378DF">
      <w:pPr>
        <w:pStyle w:val="ListParagraph"/>
        <w:numPr>
          <w:ilvl w:val="0"/>
          <w:numId w:val="79"/>
        </w:numPr>
      </w:pPr>
      <w:r w:rsidRPr="008378DF">
        <w:t>“When you’re ready, we’ll plan how to help you come back feeling supported.”</w:t>
      </w:r>
    </w:p>
    <w:p w14:paraId="0EF15BF3" w14:textId="77777777" w:rsidR="008378DF" w:rsidRDefault="008378DF" w:rsidP="008378DF"/>
    <w:p w14:paraId="579878E0" w14:textId="0EE1FE9C" w:rsidR="008378DF" w:rsidRPr="008378DF" w:rsidRDefault="008378DF" w:rsidP="008378DF">
      <w:r w:rsidRPr="008378DF">
        <w:t>Values link: Safety • Compassion • Belonging</w:t>
      </w:r>
    </w:p>
    <w:p w14:paraId="0F620EE8" w14:textId="77777777" w:rsidR="008378DF" w:rsidRPr="008378DF" w:rsidRDefault="008378DF" w:rsidP="008378DF"/>
    <w:p w14:paraId="721A3500" w14:textId="77777777" w:rsidR="008378DF" w:rsidRPr="008378DF" w:rsidRDefault="008378DF" w:rsidP="008378DF">
      <w:pPr>
        <w:rPr>
          <w:b/>
          <w:bCs/>
        </w:rPr>
      </w:pPr>
      <w:r w:rsidRPr="008378DF">
        <w:rPr>
          <w:b/>
          <w:bCs/>
        </w:rPr>
        <w:t>Staff Reminders</w:t>
      </w:r>
    </w:p>
    <w:p w14:paraId="57A7CB0A" w14:textId="77777777" w:rsidR="008378DF" w:rsidRDefault="008378DF">
      <w:pPr>
        <w:pStyle w:val="ListParagraph"/>
        <w:numPr>
          <w:ilvl w:val="0"/>
          <w:numId w:val="80"/>
        </w:numPr>
      </w:pPr>
      <w:r w:rsidRPr="008378DF">
        <w:t>Feelings are always valid; behaviours are not always safe</w:t>
      </w:r>
    </w:p>
    <w:p w14:paraId="3B748009" w14:textId="77777777" w:rsidR="008378DF" w:rsidRDefault="008378DF">
      <w:pPr>
        <w:pStyle w:val="ListParagraph"/>
        <w:numPr>
          <w:ilvl w:val="0"/>
          <w:numId w:val="80"/>
        </w:numPr>
      </w:pPr>
      <w:r w:rsidRPr="008378DF">
        <w:t>Stay calm, slow down, and use fewer words</w:t>
      </w:r>
    </w:p>
    <w:p w14:paraId="598E6B41" w14:textId="77777777" w:rsidR="008378DF" w:rsidRDefault="008378DF">
      <w:pPr>
        <w:pStyle w:val="ListParagraph"/>
        <w:numPr>
          <w:ilvl w:val="0"/>
          <w:numId w:val="80"/>
        </w:numPr>
      </w:pPr>
      <w:r w:rsidRPr="008378DF">
        <w:t>Adult regulation comes first</w:t>
      </w:r>
    </w:p>
    <w:p w14:paraId="4F3D0095" w14:textId="1AAF7E56" w:rsidR="008378DF" w:rsidRPr="008378DF" w:rsidRDefault="008378DF">
      <w:pPr>
        <w:pStyle w:val="ListParagraph"/>
        <w:numPr>
          <w:ilvl w:val="0"/>
          <w:numId w:val="80"/>
        </w:numPr>
      </w:pPr>
      <w:r w:rsidRPr="008378DF">
        <w:t>Repair matters as much as response</w:t>
      </w:r>
    </w:p>
    <w:p w14:paraId="724C33CF" w14:textId="77777777" w:rsidR="008378DF" w:rsidRPr="008378DF" w:rsidRDefault="008378DF" w:rsidP="008378DF"/>
    <w:p w14:paraId="706C8AAD" w14:textId="77777777" w:rsidR="008378DF" w:rsidRPr="008378DF" w:rsidRDefault="008378DF" w:rsidP="008378DF">
      <w:r w:rsidRPr="008378DF">
        <w:t>Emotion coaching is not about fixing feelings — it’s about guiding children to manage them safely and successfully.</w:t>
      </w:r>
    </w:p>
    <w:p w14:paraId="243CD378" w14:textId="77777777" w:rsidR="008378DF" w:rsidRPr="008378DF" w:rsidRDefault="008378DF" w:rsidP="008378DF"/>
    <w:p w14:paraId="1D8D8B39" w14:textId="6644B984" w:rsidR="00857481" w:rsidRPr="008378DF" w:rsidRDefault="00857481" w:rsidP="008378DF">
      <w:r w:rsidRPr="008378DF">
        <w:br w:type="page"/>
      </w:r>
    </w:p>
    <w:p w14:paraId="78D7E3E3" w14:textId="77777777" w:rsidR="006C638C" w:rsidRDefault="006C638C"/>
    <w:p w14:paraId="0C60C700" w14:textId="77777777" w:rsidR="006C638C" w:rsidRDefault="006C638C" w:rsidP="006C638C">
      <w:pPr>
        <w:pStyle w:val="Heading1"/>
      </w:pPr>
      <w:bookmarkStart w:id="85" w:name="_Toc239195348"/>
      <w:r>
        <w:t>Approval and Review</w:t>
      </w:r>
      <w:bookmarkEnd w:id="85"/>
    </w:p>
    <w:p w14:paraId="17D1710D" w14:textId="77777777" w:rsidR="006C638C" w:rsidRDefault="006C638C"/>
    <w:tbl>
      <w:tblPr>
        <w:tblStyle w:val="TableGrid"/>
        <w:tblW w:w="0" w:type="auto"/>
        <w:tblLook w:val="04A0" w:firstRow="1" w:lastRow="0" w:firstColumn="1" w:lastColumn="0" w:noHBand="0" w:noVBand="1"/>
      </w:tblPr>
      <w:tblGrid>
        <w:gridCol w:w="1271"/>
        <w:gridCol w:w="1559"/>
        <w:gridCol w:w="709"/>
        <w:gridCol w:w="2268"/>
        <w:gridCol w:w="3203"/>
      </w:tblGrid>
      <w:tr w:rsidR="008E5067" w14:paraId="0803C907" w14:textId="77777777" w:rsidTr="008E5067">
        <w:tc>
          <w:tcPr>
            <w:tcW w:w="9010" w:type="dxa"/>
            <w:gridSpan w:val="5"/>
            <w:shd w:val="clear" w:color="auto" w:fill="DEE3E7"/>
          </w:tcPr>
          <w:p w14:paraId="4C482D6F" w14:textId="77777777" w:rsidR="008E5067" w:rsidRDefault="008E5067" w:rsidP="008E5067">
            <w:pPr>
              <w:pStyle w:val="Heading1"/>
            </w:pPr>
            <w:bookmarkStart w:id="86" w:name="_Toc239195349"/>
            <w:r w:rsidRPr="008E5067">
              <w:t>Document Detail</w:t>
            </w:r>
            <w:bookmarkEnd w:id="86"/>
          </w:p>
        </w:tc>
      </w:tr>
      <w:tr w:rsidR="008E5067" w14:paraId="101C7493" w14:textId="77777777" w:rsidTr="008E5067">
        <w:tc>
          <w:tcPr>
            <w:tcW w:w="3539" w:type="dxa"/>
            <w:gridSpan w:val="3"/>
          </w:tcPr>
          <w:p w14:paraId="1443D2E2" w14:textId="77777777" w:rsidR="008E5067" w:rsidRPr="008E5067" w:rsidRDefault="008E5067" w:rsidP="00281F74">
            <w:pPr>
              <w:rPr>
                <w:b/>
                <w:bCs/>
              </w:rPr>
            </w:pPr>
            <w:r w:rsidRPr="008E5067">
              <w:rPr>
                <w:b/>
                <w:bCs/>
              </w:rPr>
              <w:t>Document Name:</w:t>
            </w:r>
          </w:p>
        </w:tc>
        <w:tc>
          <w:tcPr>
            <w:tcW w:w="5471" w:type="dxa"/>
            <w:gridSpan w:val="2"/>
          </w:tcPr>
          <w:p w14:paraId="08FDEA91" w14:textId="2E7EA879" w:rsidR="008E5067" w:rsidRDefault="00EB70DA" w:rsidP="00281F74">
            <w:r>
              <w:t>Behaviour Policy</w:t>
            </w:r>
          </w:p>
        </w:tc>
      </w:tr>
      <w:tr w:rsidR="008E5067" w14:paraId="65156053" w14:textId="77777777" w:rsidTr="008E5067">
        <w:tc>
          <w:tcPr>
            <w:tcW w:w="3539" w:type="dxa"/>
            <w:gridSpan w:val="3"/>
          </w:tcPr>
          <w:p w14:paraId="2EB0F236" w14:textId="77777777" w:rsidR="008E5067" w:rsidRPr="008E5067" w:rsidRDefault="008E5067" w:rsidP="00281F74">
            <w:pPr>
              <w:rPr>
                <w:b/>
                <w:bCs/>
              </w:rPr>
            </w:pPr>
            <w:r w:rsidRPr="008E5067">
              <w:rPr>
                <w:b/>
                <w:bCs/>
              </w:rPr>
              <w:t>Version:</w:t>
            </w:r>
          </w:p>
        </w:tc>
        <w:tc>
          <w:tcPr>
            <w:tcW w:w="5471" w:type="dxa"/>
            <w:gridSpan w:val="2"/>
          </w:tcPr>
          <w:p w14:paraId="5548CE0B" w14:textId="77777777" w:rsidR="008E5067" w:rsidRDefault="008E5067" w:rsidP="00281F74">
            <w:r>
              <w:t>1</w:t>
            </w:r>
          </w:p>
        </w:tc>
      </w:tr>
      <w:tr w:rsidR="008E5067" w14:paraId="0FC4F52C" w14:textId="77777777" w:rsidTr="008E5067">
        <w:tc>
          <w:tcPr>
            <w:tcW w:w="3539" w:type="dxa"/>
            <w:gridSpan w:val="3"/>
          </w:tcPr>
          <w:p w14:paraId="001D3250" w14:textId="77777777" w:rsidR="008E5067" w:rsidRPr="008E5067" w:rsidRDefault="008E5067" w:rsidP="00281F74">
            <w:pPr>
              <w:rPr>
                <w:b/>
                <w:bCs/>
              </w:rPr>
            </w:pPr>
            <w:r w:rsidRPr="008E5067">
              <w:rPr>
                <w:b/>
                <w:bCs/>
              </w:rPr>
              <w:t>Chief Officer Signature:</w:t>
            </w:r>
          </w:p>
        </w:tc>
        <w:tc>
          <w:tcPr>
            <w:tcW w:w="5471" w:type="dxa"/>
            <w:gridSpan w:val="2"/>
          </w:tcPr>
          <w:p w14:paraId="7B1FD896" w14:textId="58575FF9" w:rsidR="008E5067" w:rsidRDefault="00EB70DA" w:rsidP="00281F74">
            <w:r>
              <w:t>L Thresh</w:t>
            </w:r>
          </w:p>
        </w:tc>
      </w:tr>
      <w:tr w:rsidR="008E5067" w14:paraId="04FCCAC7" w14:textId="77777777" w:rsidTr="008E5067">
        <w:trPr>
          <w:trHeight w:val="87"/>
        </w:trPr>
        <w:tc>
          <w:tcPr>
            <w:tcW w:w="3539" w:type="dxa"/>
            <w:gridSpan w:val="3"/>
          </w:tcPr>
          <w:p w14:paraId="11FE5275" w14:textId="77777777" w:rsidR="008E5067" w:rsidRPr="008E5067" w:rsidRDefault="008E5067" w:rsidP="00281F74">
            <w:pPr>
              <w:rPr>
                <w:b/>
                <w:bCs/>
              </w:rPr>
            </w:pPr>
            <w:r w:rsidRPr="008E5067">
              <w:rPr>
                <w:b/>
                <w:bCs/>
              </w:rPr>
              <w:t>Effective From:</w:t>
            </w:r>
          </w:p>
        </w:tc>
        <w:tc>
          <w:tcPr>
            <w:tcW w:w="5471" w:type="dxa"/>
            <w:gridSpan w:val="2"/>
          </w:tcPr>
          <w:p w14:paraId="64AE1231" w14:textId="1F7BE39A" w:rsidR="008E5067" w:rsidRDefault="00EB70DA" w:rsidP="00281F74">
            <w:r>
              <w:t>01/09/2026</w:t>
            </w:r>
          </w:p>
        </w:tc>
      </w:tr>
      <w:tr w:rsidR="008E5067" w14:paraId="54184ED6" w14:textId="77777777" w:rsidTr="008E5067">
        <w:tc>
          <w:tcPr>
            <w:tcW w:w="3539" w:type="dxa"/>
            <w:gridSpan w:val="3"/>
          </w:tcPr>
          <w:p w14:paraId="70FBFA20" w14:textId="77777777" w:rsidR="008E5067" w:rsidRPr="008E5067" w:rsidRDefault="008E5067" w:rsidP="00281F74">
            <w:pPr>
              <w:rPr>
                <w:b/>
                <w:bCs/>
              </w:rPr>
            </w:pPr>
            <w:r w:rsidRPr="008E5067">
              <w:rPr>
                <w:b/>
                <w:bCs/>
              </w:rPr>
              <w:t>Approved by:</w:t>
            </w:r>
          </w:p>
        </w:tc>
        <w:tc>
          <w:tcPr>
            <w:tcW w:w="5471" w:type="dxa"/>
            <w:gridSpan w:val="2"/>
          </w:tcPr>
          <w:p w14:paraId="0DB7828F" w14:textId="40E253B1" w:rsidR="008E5067" w:rsidRDefault="00EB70DA" w:rsidP="00281F74">
            <w:r>
              <w:t>M Bretherton</w:t>
            </w:r>
          </w:p>
        </w:tc>
      </w:tr>
      <w:tr w:rsidR="008E5067" w14:paraId="4ED68AAA" w14:textId="77777777" w:rsidTr="008E5067">
        <w:tc>
          <w:tcPr>
            <w:tcW w:w="3539" w:type="dxa"/>
            <w:gridSpan w:val="3"/>
          </w:tcPr>
          <w:p w14:paraId="43954BFF" w14:textId="77777777" w:rsidR="008E5067" w:rsidRPr="008E5067" w:rsidRDefault="008E5067" w:rsidP="00281F74">
            <w:pPr>
              <w:rPr>
                <w:b/>
                <w:bCs/>
              </w:rPr>
            </w:pPr>
            <w:r w:rsidRPr="008E5067">
              <w:rPr>
                <w:b/>
                <w:bCs/>
              </w:rPr>
              <w:t>Approval Meeting Reference:</w:t>
            </w:r>
          </w:p>
        </w:tc>
        <w:tc>
          <w:tcPr>
            <w:tcW w:w="5471" w:type="dxa"/>
            <w:gridSpan w:val="2"/>
          </w:tcPr>
          <w:p w14:paraId="519150D3" w14:textId="06C2586A" w:rsidR="008E5067" w:rsidRDefault="00C22712" w:rsidP="00281F74">
            <w:r>
              <w:t>01/0</w:t>
            </w:r>
            <w:r w:rsidR="00EB70DA">
              <w:t>3</w:t>
            </w:r>
            <w:r>
              <w:t>/202</w:t>
            </w:r>
            <w:r w:rsidR="00EB70DA">
              <w:t>6</w:t>
            </w:r>
          </w:p>
        </w:tc>
      </w:tr>
      <w:tr w:rsidR="008E5067" w14:paraId="427F6BF1" w14:textId="77777777" w:rsidTr="008E5067">
        <w:tc>
          <w:tcPr>
            <w:tcW w:w="3539" w:type="dxa"/>
            <w:gridSpan w:val="3"/>
          </w:tcPr>
          <w:p w14:paraId="179277B3" w14:textId="77777777" w:rsidR="008E5067" w:rsidRPr="008E5067" w:rsidRDefault="008E5067" w:rsidP="00281F74">
            <w:pPr>
              <w:rPr>
                <w:b/>
                <w:bCs/>
              </w:rPr>
            </w:pPr>
            <w:r w:rsidRPr="008E5067">
              <w:rPr>
                <w:b/>
                <w:bCs/>
              </w:rPr>
              <w:t>Next Review Date:</w:t>
            </w:r>
          </w:p>
        </w:tc>
        <w:tc>
          <w:tcPr>
            <w:tcW w:w="5471" w:type="dxa"/>
            <w:gridSpan w:val="2"/>
          </w:tcPr>
          <w:p w14:paraId="6906BCA1" w14:textId="41AD7A4C" w:rsidR="008E5067" w:rsidRDefault="00EB70DA" w:rsidP="00281F74">
            <w:r>
              <w:t>01/03/2027</w:t>
            </w:r>
          </w:p>
        </w:tc>
      </w:tr>
      <w:tr w:rsidR="00C22712" w14:paraId="5D6E6DF0" w14:textId="77777777" w:rsidTr="00C22712">
        <w:tc>
          <w:tcPr>
            <w:tcW w:w="9010" w:type="dxa"/>
            <w:gridSpan w:val="5"/>
            <w:shd w:val="clear" w:color="auto" w:fill="DEE3E7"/>
          </w:tcPr>
          <w:p w14:paraId="2D5CD544" w14:textId="77777777" w:rsidR="00C22712" w:rsidRDefault="00C22712" w:rsidP="00C22712">
            <w:pPr>
              <w:pStyle w:val="Heading1"/>
            </w:pPr>
            <w:bookmarkStart w:id="87" w:name="_Toc239195350"/>
            <w:r>
              <w:t>Version Control</w:t>
            </w:r>
            <w:bookmarkEnd w:id="87"/>
          </w:p>
        </w:tc>
      </w:tr>
      <w:tr w:rsidR="00C22712" w14:paraId="521B3F88" w14:textId="77777777" w:rsidTr="00C22712">
        <w:tc>
          <w:tcPr>
            <w:tcW w:w="1271" w:type="dxa"/>
          </w:tcPr>
          <w:p w14:paraId="707C8107" w14:textId="77777777" w:rsidR="00C22712" w:rsidRPr="00C22712" w:rsidRDefault="00C22712" w:rsidP="00281F74">
            <w:pPr>
              <w:rPr>
                <w:b/>
                <w:bCs/>
              </w:rPr>
            </w:pPr>
            <w:r w:rsidRPr="00C22712">
              <w:rPr>
                <w:b/>
                <w:bCs/>
              </w:rPr>
              <w:t>Version</w:t>
            </w:r>
          </w:p>
        </w:tc>
        <w:tc>
          <w:tcPr>
            <w:tcW w:w="1559" w:type="dxa"/>
          </w:tcPr>
          <w:p w14:paraId="736ED882" w14:textId="77777777" w:rsidR="00C22712" w:rsidRPr="00C22712" w:rsidRDefault="00C22712" w:rsidP="00281F74">
            <w:pPr>
              <w:rPr>
                <w:b/>
                <w:bCs/>
              </w:rPr>
            </w:pPr>
            <w:r w:rsidRPr="00C22712">
              <w:rPr>
                <w:b/>
                <w:bCs/>
              </w:rPr>
              <w:t>Date</w:t>
            </w:r>
          </w:p>
        </w:tc>
        <w:tc>
          <w:tcPr>
            <w:tcW w:w="2977" w:type="dxa"/>
            <w:gridSpan w:val="2"/>
          </w:tcPr>
          <w:p w14:paraId="7E74F3E0" w14:textId="77777777" w:rsidR="00C22712" w:rsidRPr="00C22712" w:rsidRDefault="00C22712" w:rsidP="00281F74">
            <w:pPr>
              <w:rPr>
                <w:b/>
                <w:bCs/>
              </w:rPr>
            </w:pPr>
            <w:r>
              <w:rPr>
                <w:b/>
                <w:bCs/>
              </w:rPr>
              <w:t>Author</w:t>
            </w:r>
          </w:p>
        </w:tc>
        <w:tc>
          <w:tcPr>
            <w:tcW w:w="3203" w:type="dxa"/>
          </w:tcPr>
          <w:p w14:paraId="67BCD3EE" w14:textId="77777777" w:rsidR="00C22712" w:rsidRPr="00C22712" w:rsidRDefault="00C22712" w:rsidP="00281F74">
            <w:pPr>
              <w:rPr>
                <w:b/>
                <w:bCs/>
              </w:rPr>
            </w:pPr>
            <w:r>
              <w:rPr>
                <w:b/>
                <w:bCs/>
              </w:rPr>
              <w:t>Change/Reference</w:t>
            </w:r>
          </w:p>
        </w:tc>
      </w:tr>
      <w:tr w:rsidR="00C22712" w14:paraId="19C971DE" w14:textId="77777777" w:rsidTr="00C22712">
        <w:tc>
          <w:tcPr>
            <w:tcW w:w="1271" w:type="dxa"/>
          </w:tcPr>
          <w:p w14:paraId="7A6117B9" w14:textId="77777777" w:rsidR="00C22712" w:rsidRPr="00C22712" w:rsidRDefault="00C22712" w:rsidP="00281F74">
            <w:r w:rsidRPr="00C22712">
              <w:t>1</w:t>
            </w:r>
          </w:p>
        </w:tc>
        <w:tc>
          <w:tcPr>
            <w:tcW w:w="1559" w:type="dxa"/>
          </w:tcPr>
          <w:p w14:paraId="79D813CF" w14:textId="35A8A74E" w:rsidR="00C22712" w:rsidRDefault="00C22712" w:rsidP="00281F74"/>
        </w:tc>
        <w:tc>
          <w:tcPr>
            <w:tcW w:w="2977" w:type="dxa"/>
            <w:gridSpan w:val="2"/>
          </w:tcPr>
          <w:p w14:paraId="717CD2EC" w14:textId="37398B7A" w:rsidR="00C22712" w:rsidRDefault="00C22712" w:rsidP="00281F74"/>
        </w:tc>
        <w:tc>
          <w:tcPr>
            <w:tcW w:w="3203" w:type="dxa"/>
          </w:tcPr>
          <w:p w14:paraId="5CB4A922" w14:textId="77777777" w:rsidR="00C22712" w:rsidRDefault="00C22712" w:rsidP="00281F74"/>
        </w:tc>
      </w:tr>
      <w:tr w:rsidR="00C22712" w14:paraId="7B4CB40F" w14:textId="77777777" w:rsidTr="00C22712">
        <w:tc>
          <w:tcPr>
            <w:tcW w:w="1271" w:type="dxa"/>
          </w:tcPr>
          <w:p w14:paraId="6022166E" w14:textId="77777777" w:rsidR="00C22712" w:rsidRPr="00C22712" w:rsidRDefault="00C22712" w:rsidP="00281F74">
            <w:r w:rsidRPr="00C22712">
              <w:t>2</w:t>
            </w:r>
          </w:p>
        </w:tc>
        <w:tc>
          <w:tcPr>
            <w:tcW w:w="1559" w:type="dxa"/>
          </w:tcPr>
          <w:p w14:paraId="16C3706D" w14:textId="535B4619" w:rsidR="00C22712" w:rsidRDefault="00C22712" w:rsidP="00281F74"/>
        </w:tc>
        <w:tc>
          <w:tcPr>
            <w:tcW w:w="2977" w:type="dxa"/>
            <w:gridSpan w:val="2"/>
          </w:tcPr>
          <w:p w14:paraId="62BCBFBD" w14:textId="222728F7" w:rsidR="00C22712" w:rsidRDefault="00C22712" w:rsidP="00281F74"/>
        </w:tc>
        <w:tc>
          <w:tcPr>
            <w:tcW w:w="3203" w:type="dxa"/>
          </w:tcPr>
          <w:p w14:paraId="7E14B410" w14:textId="77777777" w:rsidR="00C22712" w:rsidRDefault="00C22712" w:rsidP="00281F74"/>
        </w:tc>
      </w:tr>
      <w:tr w:rsidR="00C22712" w14:paraId="6E0F15CD" w14:textId="77777777" w:rsidTr="00C22712">
        <w:tc>
          <w:tcPr>
            <w:tcW w:w="1271" w:type="dxa"/>
          </w:tcPr>
          <w:p w14:paraId="48A4932B" w14:textId="77777777" w:rsidR="00C22712" w:rsidRPr="00C22712" w:rsidRDefault="00C22712" w:rsidP="00281F74">
            <w:r w:rsidRPr="00C22712">
              <w:t>3</w:t>
            </w:r>
          </w:p>
        </w:tc>
        <w:tc>
          <w:tcPr>
            <w:tcW w:w="1559" w:type="dxa"/>
          </w:tcPr>
          <w:p w14:paraId="6CAEABDD" w14:textId="78FC5C6D" w:rsidR="00C22712" w:rsidRDefault="00C22712" w:rsidP="00281F74"/>
        </w:tc>
        <w:tc>
          <w:tcPr>
            <w:tcW w:w="2977" w:type="dxa"/>
            <w:gridSpan w:val="2"/>
          </w:tcPr>
          <w:p w14:paraId="040435EC" w14:textId="6F9D1A06" w:rsidR="00C22712" w:rsidRDefault="00C22712" w:rsidP="00281F74"/>
        </w:tc>
        <w:tc>
          <w:tcPr>
            <w:tcW w:w="3203" w:type="dxa"/>
          </w:tcPr>
          <w:p w14:paraId="3095634C" w14:textId="77777777" w:rsidR="00C22712" w:rsidRDefault="00C22712" w:rsidP="00281F74"/>
        </w:tc>
      </w:tr>
    </w:tbl>
    <w:p w14:paraId="53C44658" w14:textId="77777777" w:rsidR="008E5067" w:rsidRPr="00281F74" w:rsidRDefault="008E5067" w:rsidP="00281F74"/>
    <w:sectPr w:rsidR="008E5067" w:rsidRPr="00281F74" w:rsidSect="003E5144">
      <w:headerReference w:type="default" r:id="rId12"/>
      <w:footerReference w:type="default" r:id="rId13"/>
      <w:headerReference w:type="first" r:id="rId14"/>
      <w:footerReference w:type="first" r:id="rId15"/>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513C" w14:textId="77777777" w:rsidR="00FB5542" w:rsidRDefault="00FB5542" w:rsidP="00281F74">
      <w:r>
        <w:separator/>
      </w:r>
    </w:p>
  </w:endnote>
  <w:endnote w:type="continuationSeparator" w:id="0">
    <w:p w14:paraId="6744BB17" w14:textId="77777777" w:rsidR="00FB5542" w:rsidRDefault="00FB5542" w:rsidP="00281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risch">
    <w:altName w:val="Metrisch"/>
    <w:panose1 w:val="02000506040000020004"/>
    <w:charset w:val="00"/>
    <w:family w:val="modern"/>
    <w:notTrueType/>
    <w:pitch w:val="variable"/>
    <w:sig w:usb0="00000007" w:usb1="00000001" w:usb2="00000000" w:usb3="00000000" w:csb0="00000093" w:csb1="00000000"/>
  </w:font>
  <w:font w:name="Blinker">
    <w:altName w:val="Calibri"/>
    <w:charset w:val="00"/>
    <w:family w:val="auto"/>
    <w:pitch w:val="variable"/>
    <w:sig w:usb0="A000003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Poppins">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934B" w14:textId="77777777" w:rsidR="00542001" w:rsidRDefault="00542001" w:rsidP="00281F74">
    <w:pPr>
      <w:pStyle w:val="Footer"/>
    </w:pPr>
    <w:r>
      <w:rPr>
        <w:noProof/>
      </w:rPr>
      <w:drawing>
        <wp:anchor distT="0" distB="0" distL="114300" distR="114300" simplePos="0" relativeHeight="251658240" behindDoc="1" locked="0" layoutInCell="1" allowOverlap="1" wp14:anchorId="703A4C03" wp14:editId="7CE744FD">
          <wp:simplePos x="0" y="0"/>
          <wp:positionH relativeFrom="page">
            <wp:posOffset>11430</wp:posOffset>
          </wp:positionH>
          <wp:positionV relativeFrom="paragraph">
            <wp:posOffset>-11903</wp:posOffset>
          </wp:positionV>
          <wp:extent cx="7545600" cy="1116000"/>
          <wp:effectExtent l="0" t="0" r="0" b="8255"/>
          <wp:wrapNone/>
          <wp:docPr id="1340157252" name="Picture 134015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45600" cy="1116000"/>
                  </a:xfrm>
                  <a:prstGeom prst="rect">
                    <a:avLst/>
                  </a:prstGeom>
                </pic:spPr>
              </pic:pic>
            </a:graphicData>
          </a:graphic>
          <wp14:sizeRelH relativeFrom="margin">
            <wp14:pctWidth>0</wp14:pctWidth>
          </wp14:sizeRelH>
          <wp14:sizeRelV relativeFrom="margin">
            <wp14:pctHeight>0</wp14:pctHeight>
          </wp14:sizeRelV>
        </wp:anchor>
      </w:drawing>
    </w:r>
  </w:p>
  <w:p w14:paraId="42C3A3C6" w14:textId="77777777" w:rsidR="00542001" w:rsidRDefault="00542001" w:rsidP="00281F74">
    <w:pPr>
      <w:pStyle w:val="Footer"/>
    </w:pPr>
  </w:p>
  <w:p w14:paraId="666EC2C3" w14:textId="77777777" w:rsidR="00F36638" w:rsidRDefault="00F36638" w:rsidP="0028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FC0C" w14:textId="77777777" w:rsidR="00281F74" w:rsidRDefault="00281F74" w:rsidP="00281F74">
    <w:pPr>
      <w:pStyle w:val="Footer"/>
    </w:pPr>
    <w:r w:rsidRPr="00281F74">
      <w:rPr>
        <w:noProof/>
      </w:rPr>
      <w:drawing>
        <wp:anchor distT="0" distB="0" distL="114300" distR="114300" simplePos="0" relativeHeight="251658242" behindDoc="1" locked="0" layoutInCell="1" allowOverlap="1" wp14:anchorId="78599F3E" wp14:editId="0069522D">
          <wp:simplePos x="0" y="0"/>
          <wp:positionH relativeFrom="page">
            <wp:posOffset>-41113</wp:posOffset>
          </wp:positionH>
          <wp:positionV relativeFrom="margin">
            <wp:posOffset>5187950</wp:posOffset>
          </wp:positionV>
          <wp:extent cx="7981200" cy="3592800"/>
          <wp:effectExtent l="0" t="0" r="1270" b="8255"/>
          <wp:wrapNone/>
          <wp:docPr id="972667228" name="Picture 972667228"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38761" name="Picture 1427038761" descr="A child sitting at a desk&#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81200" cy="359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675D" w14:textId="77777777" w:rsidR="00FB5542" w:rsidRDefault="00FB5542" w:rsidP="00281F74">
      <w:r>
        <w:separator/>
      </w:r>
    </w:p>
  </w:footnote>
  <w:footnote w:type="continuationSeparator" w:id="0">
    <w:p w14:paraId="3B7C79D4" w14:textId="77777777" w:rsidR="00FB5542" w:rsidRDefault="00FB5542" w:rsidP="00281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5B787FD7" w14:textId="77777777" w:rsidR="006E2E9A" w:rsidRDefault="006E2E9A">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8CD467A" w14:textId="77777777" w:rsidR="006E2E9A" w:rsidRDefault="006E2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4BCE" w14:textId="77777777" w:rsidR="003E5144" w:rsidRDefault="003E5144" w:rsidP="00281F74">
    <w:pPr>
      <w:pStyle w:val="Header"/>
    </w:pPr>
    <w:r>
      <w:rPr>
        <w:noProof/>
      </w:rPr>
      <w:drawing>
        <wp:anchor distT="0" distB="0" distL="114300" distR="114300" simplePos="0" relativeHeight="251658241" behindDoc="1" locked="0" layoutInCell="1" allowOverlap="1" wp14:anchorId="7336BCF5" wp14:editId="5220A0CD">
          <wp:simplePos x="0" y="0"/>
          <wp:positionH relativeFrom="column">
            <wp:posOffset>-914400</wp:posOffset>
          </wp:positionH>
          <wp:positionV relativeFrom="paragraph">
            <wp:posOffset>-414020</wp:posOffset>
          </wp:positionV>
          <wp:extent cx="7538400" cy="10652400"/>
          <wp:effectExtent l="0" t="0" r="5715" b="0"/>
          <wp:wrapNone/>
          <wp:docPr id="1732686323" name="Picture 173268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655"/>
    <w:multiLevelType w:val="hybridMultilevel"/>
    <w:tmpl w:val="191A4B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F0C17"/>
    <w:multiLevelType w:val="hybridMultilevel"/>
    <w:tmpl w:val="FC641E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E66A9"/>
    <w:multiLevelType w:val="hybridMultilevel"/>
    <w:tmpl w:val="6BF894E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0450D"/>
    <w:multiLevelType w:val="hybridMultilevel"/>
    <w:tmpl w:val="79F64D1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60F1A"/>
    <w:multiLevelType w:val="hybridMultilevel"/>
    <w:tmpl w:val="F08229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A1DE7"/>
    <w:multiLevelType w:val="hybridMultilevel"/>
    <w:tmpl w:val="141E0E2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012929"/>
    <w:multiLevelType w:val="hybridMultilevel"/>
    <w:tmpl w:val="7E3E999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1821D1"/>
    <w:multiLevelType w:val="hybridMultilevel"/>
    <w:tmpl w:val="9508E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A1132E"/>
    <w:multiLevelType w:val="hybridMultilevel"/>
    <w:tmpl w:val="F126D3C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7B1456"/>
    <w:multiLevelType w:val="hybridMultilevel"/>
    <w:tmpl w:val="DD06DB9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1F130A"/>
    <w:multiLevelType w:val="hybridMultilevel"/>
    <w:tmpl w:val="4B044F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9E7155"/>
    <w:multiLevelType w:val="hybridMultilevel"/>
    <w:tmpl w:val="58C86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EE3E48"/>
    <w:multiLevelType w:val="hybridMultilevel"/>
    <w:tmpl w:val="3F24D7D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DB3B7E"/>
    <w:multiLevelType w:val="hybridMultilevel"/>
    <w:tmpl w:val="F58CA97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1269AA"/>
    <w:multiLevelType w:val="hybridMultilevel"/>
    <w:tmpl w:val="F658534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644446"/>
    <w:multiLevelType w:val="hybridMultilevel"/>
    <w:tmpl w:val="D994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737AA0"/>
    <w:multiLevelType w:val="hybridMultilevel"/>
    <w:tmpl w:val="45E264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975D61"/>
    <w:multiLevelType w:val="hybridMultilevel"/>
    <w:tmpl w:val="19BA55B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903BD3"/>
    <w:multiLevelType w:val="hybridMultilevel"/>
    <w:tmpl w:val="94DE85B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C62450"/>
    <w:multiLevelType w:val="hybridMultilevel"/>
    <w:tmpl w:val="9D764C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FC34A3"/>
    <w:multiLevelType w:val="hybridMultilevel"/>
    <w:tmpl w:val="0B10B43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1A03C7"/>
    <w:multiLevelType w:val="hybridMultilevel"/>
    <w:tmpl w:val="DDB4E5D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4906C6"/>
    <w:multiLevelType w:val="hybridMultilevel"/>
    <w:tmpl w:val="2EC4671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6A6A3F"/>
    <w:multiLevelType w:val="hybridMultilevel"/>
    <w:tmpl w:val="5F92E21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5C27A5"/>
    <w:multiLevelType w:val="hybridMultilevel"/>
    <w:tmpl w:val="2EC22A9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174DA2"/>
    <w:multiLevelType w:val="hybridMultilevel"/>
    <w:tmpl w:val="0C6E303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577CBC"/>
    <w:multiLevelType w:val="hybridMultilevel"/>
    <w:tmpl w:val="1792C59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B34748"/>
    <w:multiLevelType w:val="hybridMultilevel"/>
    <w:tmpl w:val="9AD094F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CA10E7"/>
    <w:multiLevelType w:val="hybridMultilevel"/>
    <w:tmpl w:val="2076AC1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D40FC3"/>
    <w:multiLevelType w:val="hybridMultilevel"/>
    <w:tmpl w:val="C1E4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C2C4F14"/>
    <w:multiLevelType w:val="hybridMultilevel"/>
    <w:tmpl w:val="E71C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F567B1"/>
    <w:multiLevelType w:val="hybridMultilevel"/>
    <w:tmpl w:val="7AF0B4A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511D7A"/>
    <w:multiLevelType w:val="hybridMultilevel"/>
    <w:tmpl w:val="240432C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6E308F"/>
    <w:multiLevelType w:val="hybridMultilevel"/>
    <w:tmpl w:val="4E965D3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4FC6662"/>
    <w:multiLevelType w:val="hybridMultilevel"/>
    <w:tmpl w:val="1DA6F27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5C3303"/>
    <w:multiLevelType w:val="hybridMultilevel"/>
    <w:tmpl w:val="551EB03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C373B3E"/>
    <w:multiLevelType w:val="hybridMultilevel"/>
    <w:tmpl w:val="CDE2D26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EF5B65"/>
    <w:multiLevelType w:val="hybridMultilevel"/>
    <w:tmpl w:val="DE8AEFF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F65022"/>
    <w:multiLevelType w:val="hybridMultilevel"/>
    <w:tmpl w:val="EFBE0C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198131F"/>
    <w:multiLevelType w:val="hybridMultilevel"/>
    <w:tmpl w:val="7B1412C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853208"/>
    <w:multiLevelType w:val="hybridMultilevel"/>
    <w:tmpl w:val="2572E63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0777CD"/>
    <w:multiLevelType w:val="hybridMultilevel"/>
    <w:tmpl w:val="806C428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40A7AAC"/>
    <w:multiLevelType w:val="hybridMultilevel"/>
    <w:tmpl w:val="DE6697D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3443C6"/>
    <w:multiLevelType w:val="hybridMultilevel"/>
    <w:tmpl w:val="7CBA621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161BE7"/>
    <w:multiLevelType w:val="hybridMultilevel"/>
    <w:tmpl w:val="67A6EA8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AD54E2"/>
    <w:multiLevelType w:val="hybridMultilevel"/>
    <w:tmpl w:val="75F24ED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225106"/>
    <w:multiLevelType w:val="hybridMultilevel"/>
    <w:tmpl w:val="3140D2A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210483"/>
    <w:multiLevelType w:val="hybridMultilevel"/>
    <w:tmpl w:val="69B6F5E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BE6FA3"/>
    <w:multiLevelType w:val="hybridMultilevel"/>
    <w:tmpl w:val="0A5C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4461D4"/>
    <w:multiLevelType w:val="hybridMultilevel"/>
    <w:tmpl w:val="BC4C455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615897"/>
    <w:multiLevelType w:val="hybridMultilevel"/>
    <w:tmpl w:val="AC2A5E0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BF4C55"/>
    <w:multiLevelType w:val="hybridMultilevel"/>
    <w:tmpl w:val="215E55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A094D19"/>
    <w:multiLevelType w:val="hybridMultilevel"/>
    <w:tmpl w:val="DBE8E57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A9A0CEA"/>
    <w:multiLevelType w:val="hybridMultilevel"/>
    <w:tmpl w:val="4578764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BF50AC8"/>
    <w:multiLevelType w:val="hybridMultilevel"/>
    <w:tmpl w:val="B00C6E1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C212504"/>
    <w:multiLevelType w:val="hybridMultilevel"/>
    <w:tmpl w:val="FA08AD0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A45B00"/>
    <w:multiLevelType w:val="hybridMultilevel"/>
    <w:tmpl w:val="A8A2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F823A17"/>
    <w:multiLevelType w:val="hybridMultilevel"/>
    <w:tmpl w:val="9F2A7AC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D65A94"/>
    <w:multiLevelType w:val="hybridMultilevel"/>
    <w:tmpl w:val="319CA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BF4620"/>
    <w:multiLevelType w:val="hybridMultilevel"/>
    <w:tmpl w:val="F968B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372582A"/>
    <w:multiLevelType w:val="hybridMultilevel"/>
    <w:tmpl w:val="006A3D5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4C63C7A"/>
    <w:multiLevelType w:val="hybridMultilevel"/>
    <w:tmpl w:val="C59A326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66C076F"/>
    <w:multiLevelType w:val="hybridMultilevel"/>
    <w:tmpl w:val="B030D582"/>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AA74913"/>
    <w:multiLevelType w:val="hybridMultilevel"/>
    <w:tmpl w:val="567408B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ADC5550"/>
    <w:multiLevelType w:val="hybridMultilevel"/>
    <w:tmpl w:val="49E68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B3F182D"/>
    <w:multiLevelType w:val="hybridMultilevel"/>
    <w:tmpl w:val="439ADA7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CC627EA"/>
    <w:multiLevelType w:val="hybridMultilevel"/>
    <w:tmpl w:val="E9282FE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D0E6FC5"/>
    <w:multiLevelType w:val="hybridMultilevel"/>
    <w:tmpl w:val="4878870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EE469B7"/>
    <w:multiLevelType w:val="hybridMultilevel"/>
    <w:tmpl w:val="D5665BD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F8A4955"/>
    <w:multiLevelType w:val="hybridMultilevel"/>
    <w:tmpl w:val="24E24DE4"/>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1CF70C0"/>
    <w:multiLevelType w:val="hybridMultilevel"/>
    <w:tmpl w:val="9DAAE8A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696C09"/>
    <w:multiLevelType w:val="hybridMultilevel"/>
    <w:tmpl w:val="B6741B4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4B3523D"/>
    <w:multiLevelType w:val="hybridMultilevel"/>
    <w:tmpl w:val="786A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52854DE"/>
    <w:multiLevelType w:val="hybridMultilevel"/>
    <w:tmpl w:val="226871CE"/>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7821214"/>
    <w:multiLevelType w:val="hybridMultilevel"/>
    <w:tmpl w:val="74CAD5DA"/>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8C609D9"/>
    <w:multiLevelType w:val="hybridMultilevel"/>
    <w:tmpl w:val="0930EECC"/>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9267D2D"/>
    <w:multiLevelType w:val="hybridMultilevel"/>
    <w:tmpl w:val="F2C06FF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B151CBD"/>
    <w:multiLevelType w:val="hybridMultilevel"/>
    <w:tmpl w:val="64908060"/>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DE17501"/>
    <w:multiLevelType w:val="hybridMultilevel"/>
    <w:tmpl w:val="E75EA038"/>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DFE40F6"/>
    <w:multiLevelType w:val="hybridMultilevel"/>
    <w:tmpl w:val="DDA479A6"/>
    <w:lvl w:ilvl="0" w:tplc="8932A8BE">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651544">
    <w:abstractNumId w:val="55"/>
  </w:num>
  <w:num w:numId="2" w16cid:durableId="1162771631">
    <w:abstractNumId w:val="77"/>
  </w:num>
  <w:num w:numId="3" w16cid:durableId="121265966">
    <w:abstractNumId w:val="9"/>
  </w:num>
  <w:num w:numId="4" w16cid:durableId="1438410575">
    <w:abstractNumId w:val="2"/>
  </w:num>
  <w:num w:numId="5" w16cid:durableId="1476530698">
    <w:abstractNumId w:val="17"/>
  </w:num>
  <w:num w:numId="6" w16cid:durableId="794562692">
    <w:abstractNumId w:val="51"/>
  </w:num>
  <w:num w:numId="7" w16cid:durableId="620693360">
    <w:abstractNumId w:val="4"/>
  </w:num>
  <w:num w:numId="8" w16cid:durableId="1165782726">
    <w:abstractNumId w:val="50"/>
  </w:num>
  <w:num w:numId="9" w16cid:durableId="1097215087">
    <w:abstractNumId w:val="0"/>
  </w:num>
  <w:num w:numId="10" w16cid:durableId="1140152537">
    <w:abstractNumId w:val="75"/>
  </w:num>
  <w:num w:numId="11" w16cid:durableId="146216523">
    <w:abstractNumId w:val="73"/>
  </w:num>
  <w:num w:numId="12" w16cid:durableId="2100369742">
    <w:abstractNumId w:val="43"/>
  </w:num>
  <w:num w:numId="13" w16cid:durableId="865748378">
    <w:abstractNumId w:val="57"/>
  </w:num>
  <w:num w:numId="14" w16cid:durableId="341856996">
    <w:abstractNumId w:val="22"/>
  </w:num>
  <w:num w:numId="15" w16cid:durableId="1512378962">
    <w:abstractNumId w:val="25"/>
  </w:num>
  <w:num w:numId="16" w16cid:durableId="1284917403">
    <w:abstractNumId w:val="6"/>
  </w:num>
  <w:num w:numId="17" w16cid:durableId="396243035">
    <w:abstractNumId w:val="3"/>
  </w:num>
  <w:num w:numId="18" w16cid:durableId="769814662">
    <w:abstractNumId w:val="61"/>
  </w:num>
  <w:num w:numId="19" w16cid:durableId="1528758432">
    <w:abstractNumId w:val="28"/>
  </w:num>
  <w:num w:numId="20" w16cid:durableId="2030137643">
    <w:abstractNumId w:val="26"/>
  </w:num>
  <w:num w:numId="21" w16cid:durableId="1162088345">
    <w:abstractNumId w:val="62"/>
  </w:num>
  <w:num w:numId="22" w16cid:durableId="958416991">
    <w:abstractNumId w:val="31"/>
  </w:num>
  <w:num w:numId="23" w16cid:durableId="97533262">
    <w:abstractNumId w:val="70"/>
  </w:num>
  <w:num w:numId="24" w16cid:durableId="1095007357">
    <w:abstractNumId w:val="38"/>
  </w:num>
  <w:num w:numId="25" w16cid:durableId="1751078512">
    <w:abstractNumId w:val="78"/>
  </w:num>
  <w:num w:numId="26" w16cid:durableId="906108003">
    <w:abstractNumId w:val="19"/>
  </w:num>
  <w:num w:numId="27" w16cid:durableId="604580797">
    <w:abstractNumId w:val="66"/>
  </w:num>
  <w:num w:numId="28" w16cid:durableId="783501392">
    <w:abstractNumId w:val="76"/>
  </w:num>
  <w:num w:numId="29" w16cid:durableId="859898215">
    <w:abstractNumId w:val="35"/>
  </w:num>
  <w:num w:numId="30" w16cid:durableId="1813478316">
    <w:abstractNumId w:val="16"/>
  </w:num>
  <w:num w:numId="31" w16cid:durableId="1335572035">
    <w:abstractNumId w:val="39"/>
  </w:num>
  <w:num w:numId="32" w16cid:durableId="1698772391">
    <w:abstractNumId w:val="12"/>
  </w:num>
  <w:num w:numId="33" w16cid:durableId="1383750789">
    <w:abstractNumId w:val="14"/>
  </w:num>
  <w:num w:numId="34" w16cid:durableId="1419059550">
    <w:abstractNumId w:val="8"/>
  </w:num>
  <w:num w:numId="35" w16cid:durableId="1281493288">
    <w:abstractNumId w:val="36"/>
  </w:num>
  <w:num w:numId="36" w16cid:durableId="1006782341">
    <w:abstractNumId w:val="44"/>
  </w:num>
  <w:num w:numId="37" w16cid:durableId="839125525">
    <w:abstractNumId w:val="47"/>
  </w:num>
  <w:num w:numId="38" w16cid:durableId="1856724684">
    <w:abstractNumId w:val="46"/>
  </w:num>
  <w:num w:numId="39" w16cid:durableId="1443956499">
    <w:abstractNumId w:val="32"/>
  </w:num>
  <w:num w:numId="40" w16cid:durableId="997996642">
    <w:abstractNumId w:val="63"/>
  </w:num>
  <w:num w:numId="41" w16cid:durableId="889849908">
    <w:abstractNumId w:val="52"/>
  </w:num>
  <w:num w:numId="42" w16cid:durableId="2145731808">
    <w:abstractNumId w:val="24"/>
  </w:num>
  <w:num w:numId="43" w16cid:durableId="412706402">
    <w:abstractNumId w:val="1"/>
  </w:num>
  <w:num w:numId="44" w16cid:durableId="1762141720">
    <w:abstractNumId w:val="65"/>
  </w:num>
  <w:num w:numId="45" w16cid:durableId="2032801609">
    <w:abstractNumId w:val="79"/>
  </w:num>
  <w:num w:numId="46" w16cid:durableId="523636530">
    <w:abstractNumId w:val="68"/>
  </w:num>
  <w:num w:numId="47" w16cid:durableId="1439059328">
    <w:abstractNumId w:val="10"/>
  </w:num>
  <w:num w:numId="48" w16cid:durableId="155461454">
    <w:abstractNumId w:val="69"/>
  </w:num>
  <w:num w:numId="49" w16cid:durableId="1235165841">
    <w:abstractNumId w:val="67"/>
  </w:num>
  <w:num w:numId="50" w16cid:durableId="644316761">
    <w:abstractNumId w:val="40"/>
  </w:num>
  <w:num w:numId="51" w16cid:durableId="1546410776">
    <w:abstractNumId w:val="60"/>
  </w:num>
  <w:num w:numId="52" w16cid:durableId="558634604">
    <w:abstractNumId w:val="54"/>
  </w:num>
  <w:num w:numId="53" w16cid:durableId="194542705">
    <w:abstractNumId w:val="42"/>
  </w:num>
  <w:num w:numId="54" w16cid:durableId="575746276">
    <w:abstractNumId w:val="34"/>
  </w:num>
  <w:num w:numId="55" w16cid:durableId="1743941629">
    <w:abstractNumId w:val="37"/>
  </w:num>
  <w:num w:numId="56" w16cid:durableId="1275942239">
    <w:abstractNumId w:val="33"/>
  </w:num>
  <w:num w:numId="57" w16cid:durableId="1117915026">
    <w:abstractNumId w:val="41"/>
  </w:num>
  <w:num w:numId="58" w16cid:durableId="710961608">
    <w:abstractNumId w:val="23"/>
  </w:num>
  <w:num w:numId="59" w16cid:durableId="748043642">
    <w:abstractNumId w:val="27"/>
  </w:num>
  <w:num w:numId="60" w16cid:durableId="1469973020">
    <w:abstractNumId w:val="71"/>
  </w:num>
  <w:num w:numId="61" w16cid:durableId="354423388">
    <w:abstractNumId w:val="20"/>
  </w:num>
  <w:num w:numId="62" w16cid:durableId="1685673241">
    <w:abstractNumId w:val="18"/>
  </w:num>
  <w:num w:numId="63" w16cid:durableId="220413073">
    <w:abstractNumId w:val="21"/>
  </w:num>
  <w:num w:numId="64" w16cid:durableId="946935329">
    <w:abstractNumId w:val="53"/>
  </w:num>
  <w:num w:numId="65" w16cid:durableId="1555584927">
    <w:abstractNumId w:val="74"/>
  </w:num>
  <w:num w:numId="66" w16cid:durableId="392238094">
    <w:abstractNumId w:val="49"/>
  </w:num>
  <w:num w:numId="67" w16cid:durableId="968243256">
    <w:abstractNumId w:val="5"/>
  </w:num>
  <w:num w:numId="68" w16cid:durableId="1044990082">
    <w:abstractNumId w:val="45"/>
  </w:num>
  <w:num w:numId="69" w16cid:durableId="357509972">
    <w:abstractNumId w:val="13"/>
  </w:num>
  <w:num w:numId="70" w16cid:durableId="99448186">
    <w:abstractNumId w:val="15"/>
  </w:num>
  <w:num w:numId="71" w16cid:durableId="1109738783">
    <w:abstractNumId w:val="7"/>
  </w:num>
  <w:num w:numId="72" w16cid:durableId="1957128621">
    <w:abstractNumId w:val="56"/>
  </w:num>
  <w:num w:numId="73" w16cid:durableId="770709979">
    <w:abstractNumId w:val="29"/>
  </w:num>
  <w:num w:numId="74" w16cid:durableId="438333683">
    <w:abstractNumId w:val="58"/>
  </w:num>
  <w:num w:numId="75" w16cid:durableId="961812405">
    <w:abstractNumId w:val="30"/>
  </w:num>
  <w:num w:numId="76" w16cid:durableId="304745521">
    <w:abstractNumId w:val="48"/>
  </w:num>
  <w:num w:numId="77" w16cid:durableId="1233857324">
    <w:abstractNumId w:val="64"/>
  </w:num>
  <w:num w:numId="78" w16cid:durableId="1097098747">
    <w:abstractNumId w:val="11"/>
  </w:num>
  <w:num w:numId="79" w16cid:durableId="247691998">
    <w:abstractNumId w:val="72"/>
  </w:num>
  <w:num w:numId="80" w16cid:durableId="729419989">
    <w:abstractNumId w:val="5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23"/>
    <w:rsid w:val="0000095C"/>
    <w:rsid w:val="00032EF3"/>
    <w:rsid w:val="000832D3"/>
    <w:rsid w:val="000A446F"/>
    <w:rsid w:val="00131DB2"/>
    <w:rsid w:val="00174085"/>
    <w:rsid w:val="00222F69"/>
    <w:rsid w:val="00280613"/>
    <w:rsid w:val="00281F74"/>
    <w:rsid w:val="002E1D64"/>
    <w:rsid w:val="00321952"/>
    <w:rsid w:val="003476C7"/>
    <w:rsid w:val="00367BE8"/>
    <w:rsid w:val="003E5144"/>
    <w:rsid w:val="004112E2"/>
    <w:rsid w:val="00451BDD"/>
    <w:rsid w:val="00457C0B"/>
    <w:rsid w:val="00487D87"/>
    <w:rsid w:val="004C6E76"/>
    <w:rsid w:val="00542001"/>
    <w:rsid w:val="00560044"/>
    <w:rsid w:val="005F4E8E"/>
    <w:rsid w:val="00695415"/>
    <w:rsid w:val="006C638C"/>
    <w:rsid w:val="006D5E98"/>
    <w:rsid w:val="006E2E9A"/>
    <w:rsid w:val="006F5515"/>
    <w:rsid w:val="00716061"/>
    <w:rsid w:val="00720DA9"/>
    <w:rsid w:val="007258A6"/>
    <w:rsid w:val="007646E5"/>
    <w:rsid w:val="007B7E8F"/>
    <w:rsid w:val="007E205C"/>
    <w:rsid w:val="007E2E4A"/>
    <w:rsid w:val="007E561C"/>
    <w:rsid w:val="008378DF"/>
    <w:rsid w:val="00857481"/>
    <w:rsid w:val="00870B10"/>
    <w:rsid w:val="008D6448"/>
    <w:rsid w:val="008E5067"/>
    <w:rsid w:val="009120BC"/>
    <w:rsid w:val="0097430B"/>
    <w:rsid w:val="009B6250"/>
    <w:rsid w:val="00A1663E"/>
    <w:rsid w:val="00A3340A"/>
    <w:rsid w:val="00A73963"/>
    <w:rsid w:val="00A83D6C"/>
    <w:rsid w:val="00AC6476"/>
    <w:rsid w:val="00AD5E6A"/>
    <w:rsid w:val="00AE59A8"/>
    <w:rsid w:val="00B472D5"/>
    <w:rsid w:val="00B62C9D"/>
    <w:rsid w:val="00B74E9C"/>
    <w:rsid w:val="00BA59E3"/>
    <w:rsid w:val="00BB1143"/>
    <w:rsid w:val="00BB6D43"/>
    <w:rsid w:val="00C22712"/>
    <w:rsid w:val="00C47623"/>
    <w:rsid w:val="00C551BF"/>
    <w:rsid w:val="00C61E21"/>
    <w:rsid w:val="00CA252F"/>
    <w:rsid w:val="00CF6E3E"/>
    <w:rsid w:val="00D47304"/>
    <w:rsid w:val="00D504FD"/>
    <w:rsid w:val="00DD72BE"/>
    <w:rsid w:val="00DF1A17"/>
    <w:rsid w:val="00E212B3"/>
    <w:rsid w:val="00E249D4"/>
    <w:rsid w:val="00E716D4"/>
    <w:rsid w:val="00E97904"/>
    <w:rsid w:val="00EB70DA"/>
    <w:rsid w:val="00EC1585"/>
    <w:rsid w:val="00F0459D"/>
    <w:rsid w:val="00F36638"/>
    <w:rsid w:val="00F709B0"/>
    <w:rsid w:val="00FB5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0350"/>
  <w15:chartTrackingRefBased/>
  <w15:docId w15:val="{EFFECB45-225F-4D6E-97DA-62467E28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F74"/>
    <w:rPr>
      <w:rFonts w:ascii="Metrisch" w:hAnsi="Metrisch"/>
    </w:rPr>
  </w:style>
  <w:style w:type="paragraph" w:styleId="Heading1">
    <w:name w:val="heading 1"/>
    <w:basedOn w:val="Normal"/>
    <w:next w:val="Normal"/>
    <w:link w:val="Heading1Char"/>
    <w:uiPriority w:val="9"/>
    <w:qFormat/>
    <w:rsid w:val="008E5067"/>
    <w:pPr>
      <w:outlineLvl w:val="0"/>
    </w:pPr>
    <w:rPr>
      <w:rFonts w:ascii="Blinker" w:hAnsi="Blinker"/>
      <w:b/>
      <w:bCs/>
      <w:color w:val="00768A"/>
      <w:sz w:val="36"/>
      <w:szCs w:val="36"/>
    </w:rPr>
  </w:style>
  <w:style w:type="paragraph" w:styleId="Heading2">
    <w:name w:val="heading 2"/>
    <w:basedOn w:val="Normal"/>
    <w:next w:val="Normal"/>
    <w:link w:val="Heading2Char"/>
    <w:uiPriority w:val="9"/>
    <w:unhideWhenUsed/>
    <w:qFormat/>
    <w:rsid w:val="008E5067"/>
    <w:pPr>
      <w:outlineLvl w:val="1"/>
    </w:pPr>
    <w:rPr>
      <w:rFonts w:ascii="Blinker" w:hAnsi="Blinker"/>
      <w:b/>
      <w:bCs/>
      <w:color w:val="00768A"/>
      <w:sz w:val="28"/>
      <w:szCs w:val="28"/>
    </w:rPr>
  </w:style>
  <w:style w:type="paragraph" w:styleId="Heading3">
    <w:name w:val="heading 3"/>
    <w:basedOn w:val="Normal"/>
    <w:next w:val="Normal"/>
    <w:link w:val="Heading3Char"/>
    <w:uiPriority w:val="9"/>
    <w:semiHidden/>
    <w:unhideWhenUsed/>
    <w:qFormat/>
    <w:rsid w:val="006C638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A3340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B3"/>
    <w:pPr>
      <w:tabs>
        <w:tab w:val="center" w:pos="4680"/>
        <w:tab w:val="right" w:pos="9360"/>
      </w:tabs>
    </w:pPr>
  </w:style>
  <w:style w:type="character" w:customStyle="1" w:styleId="HeaderChar">
    <w:name w:val="Header Char"/>
    <w:basedOn w:val="DefaultParagraphFont"/>
    <w:link w:val="Header"/>
    <w:uiPriority w:val="99"/>
    <w:rsid w:val="00E212B3"/>
  </w:style>
  <w:style w:type="paragraph" w:styleId="Footer">
    <w:name w:val="footer"/>
    <w:basedOn w:val="Normal"/>
    <w:link w:val="FooterChar"/>
    <w:uiPriority w:val="99"/>
    <w:unhideWhenUsed/>
    <w:rsid w:val="00E212B3"/>
    <w:pPr>
      <w:tabs>
        <w:tab w:val="center" w:pos="4680"/>
        <w:tab w:val="right" w:pos="9360"/>
      </w:tabs>
    </w:pPr>
  </w:style>
  <w:style w:type="character" w:customStyle="1" w:styleId="FooterChar">
    <w:name w:val="Footer Char"/>
    <w:basedOn w:val="DefaultParagraphFont"/>
    <w:link w:val="Footer"/>
    <w:uiPriority w:val="99"/>
    <w:rsid w:val="00E212B3"/>
  </w:style>
  <w:style w:type="character" w:customStyle="1" w:styleId="Heading1Char">
    <w:name w:val="Heading 1 Char"/>
    <w:basedOn w:val="DefaultParagraphFont"/>
    <w:link w:val="Heading1"/>
    <w:uiPriority w:val="9"/>
    <w:rsid w:val="008E5067"/>
    <w:rPr>
      <w:rFonts w:ascii="Blinker" w:hAnsi="Blinker"/>
      <w:b/>
      <w:bCs/>
      <w:color w:val="00768A"/>
      <w:sz w:val="36"/>
      <w:szCs w:val="36"/>
    </w:rPr>
  </w:style>
  <w:style w:type="paragraph" w:styleId="Title">
    <w:name w:val="Title"/>
    <w:basedOn w:val="Normal"/>
    <w:next w:val="Normal"/>
    <w:link w:val="TitleChar"/>
    <w:uiPriority w:val="10"/>
    <w:qFormat/>
    <w:rsid w:val="00E716D4"/>
    <w:pPr>
      <w:jc w:val="center"/>
    </w:pPr>
    <w:rPr>
      <w:rFonts w:ascii="Blinker" w:hAnsi="Blinker" w:cs="Times New Roman (Body CS)"/>
      <w:b/>
      <w:bCs/>
      <w:color w:val="00768A"/>
      <w:sz w:val="90"/>
      <w:szCs w:val="90"/>
    </w:rPr>
  </w:style>
  <w:style w:type="character" w:customStyle="1" w:styleId="TitleChar">
    <w:name w:val="Title Char"/>
    <w:basedOn w:val="DefaultParagraphFont"/>
    <w:link w:val="Title"/>
    <w:uiPriority w:val="10"/>
    <w:rsid w:val="00E716D4"/>
    <w:rPr>
      <w:rFonts w:ascii="Blinker" w:hAnsi="Blinker" w:cs="Times New Roman (Body CS)"/>
      <w:b/>
      <w:bCs/>
      <w:color w:val="00768A"/>
      <w:sz w:val="90"/>
      <w:szCs w:val="90"/>
    </w:rPr>
  </w:style>
  <w:style w:type="paragraph" w:styleId="Subtitle">
    <w:name w:val="Subtitle"/>
    <w:basedOn w:val="Normal"/>
    <w:next w:val="Normal"/>
    <w:link w:val="SubtitleChar"/>
    <w:uiPriority w:val="11"/>
    <w:qFormat/>
    <w:rsid w:val="00E716D4"/>
    <w:pPr>
      <w:jc w:val="center"/>
    </w:pPr>
    <w:rPr>
      <w:rFonts w:ascii="Blinker" w:hAnsi="Blinker" w:cs="Times New Roman (Body CS)"/>
      <w:color w:val="FFFFFF" w:themeColor="background1"/>
      <w:sz w:val="56"/>
      <w:szCs w:val="56"/>
    </w:rPr>
  </w:style>
  <w:style w:type="character" w:customStyle="1" w:styleId="SubtitleChar">
    <w:name w:val="Subtitle Char"/>
    <w:basedOn w:val="DefaultParagraphFont"/>
    <w:link w:val="Subtitle"/>
    <w:uiPriority w:val="11"/>
    <w:rsid w:val="00E716D4"/>
    <w:rPr>
      <w:rFonts w:ascii="Blinker" w:hAnsi="Blinker" w:cs="Times New Roman (Body CS)"/>
      <w:color w:val="FFFFFF" w:themeColor="background1"/>
      <w:sz w:val="56"/>
      <w:szCs w:val="56"/>
    </w:rPr>
  </w:style>
  <w:style w:type="character" w:customStyle="1" w:styleId="Heading2Char">
    <w:name w:val="Heading 2 Char"/>
    <w:basedOn w:val="DefaultParagraphFont"/>
    <w:link w:val="Heading2"/>
    <w:uiPriority w:val="9"/>
    <w:rsid w:val="008E5067"/>
    <w:rPr>
      <w:rFonts w:ascii="Blinker" w:hAnsi="Blinker"/>
      <w:b/>
      <w:bCs/>
      <w:color w:val="00768A"/>
      <w:sz w:val="28"/>
      <w:szCs w:val="28"/>
    </w:rPr>
  </w:style>
  <w:style w:type="paragraph" w:styleId="TOCHeading">
    <w:name w:val="TOC Heading"/>
    <w:basedOn w:val="Heading1"/>
    <w:next w:val="Normal"/>
    <w:uiPriority w:val="39"/>
    <w:unhideWhenUsed/>
    <w:qFormat/>
    <w:rsid w:val="008E5067"/>
    <w:rPr>
      <w:b w:val="0"/>
      <w:bCs w:val="0"/>
      <w:sz w:val="32"/>
      <w:szCs w:val="32"/>
    </w:rPr>
  </w:style>
  <w:style w:type="paragraph" w:styleId="TOC1">
    <w:name w:val="toc 1"/>
    <w:basedOn w:val="Normal"/>
    <w:next w:val="Normal"/>
    <w:autoRedefine/>
    <w:uiPriority w:val="39"/>
    <w:unhideWhenUsed/>
    <w:rsid w:val="00E716D4"/>
    <w:pPr>
      <w:spacing w:after="100"/>
    </w:pPr>
  </w:style>
  <w:style w:type="paragraph" w:styleId="TOC2">
    <w:name w:val="toc 2"/>
    <w:basedOn w:val="Normal"/>
    <w:next w:val="Normal"/>
    <w:autoRedefine/>
    <w:uiPriority w:val="39"/>
    <w:unhideWhenUsed/>
    <w:rsid w:val="00E716D4"/>
    <w:pPr>
      <w:spacing w:after="100"/>
      <w:ind w:left="240"/>
    </w:pPr>
  </w:style>
  <w:style w:type="character" w:styleId="Hyperlink">
    <w:name w:val="Hyperlink"/>
    <w:basedOn w:val="DefaultParagraphFont"/>
    <w:uiPriority w:val="99"/>
    <w:unhideWhenUsed/>
    <w:rsid w:val="00E716D4"/>
    <w:rPr>
      <w:color w:val="0563C1" w:themeColor="hyperlink"/>
      <w:u w:val="single"/>
    </w:rPr>
  </w:style>
  <w:style w:type="table" w:styleId="TableGrid">
    <w:name w:val="Table Grid"/>
    <w:basedOn w:val="TableNormal"/>
    <w:uiPriority w:val="39"/>
    <w:rsid w:val="008E5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7623"/>
    <w:pPr>
      <w:ind w:left="720"/>
      <w:contextualSpacing/>
    </w:pPr>
  </w:style>
  <w:style w:type="paragraph" w:styleId="NormalWeb">
    <w:name w:val="Normal (Web)"/>
    <w:basedOn w:val="Normal"/>
    <w:uiPriority w:val="99"/>
    <w:semiHidden/>
    <w:unhideWhenUsed/>
    <w:rsid w:val="00A3340A"/>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3340A"/>
    <w:rPr>
      <w:b/>
      <w:bCs/>
    </w:rPr>
  </w:style>
  <w:style w:type="character" w:customStyle="1" w:styleId="Heading4Char">
    <w:name w:val="Heading 4 Char"/>
    <w:basedOn w:val="DefaultParagraphFont"/>
    <w:link w:val="Heading4"/>
    <w:uiPriority w:val="9"/>
    <w:semiHidden/>
    <w:rsid w:val="00A3340A"/>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6C638C"/>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ephton\watertonacademytrust\Central%20Team%20Share%20-%20Documents\All%20Staff%20General%20Files\Templates\2.%20Policy%20Templates\WA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ec88ae-582b-4021-91b3-66e452871ebc">
      <Terms xmlns="http://schemas.microsoft.com/office/infopath/2007/PartnerControls"/>
    </lcf76f155ced4ddcb4097134ff3c332f>
    <TaxCatchAll xmlns="81e2bd86-0df1-4ebc-8abb-245c70f3317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808F98522DFB4BB0694232B5125D79" ma:contentTypeVersion="16" ma:contentTypeDescription="Create a new document." ma:contentTypeScope="" ma:versionID="2411818c80ee117e72983e0d9cce5e6a">
  <xsd:schema xmlns:xsd="http://www.w3.org/2001/XMLSchema" xmlns:xs="http://www.w3.org/2001/XMLSchema" xmlns:p="http://schemas.microsoft.com/office/2006/metadata/properties" xmlns:ns2="81e2bd86-0df1-4ebc-8abb-245c70f3317e" xmlns:ns3="f6ec88ae-582b-4021-91b3-66e452871ebc" targetNamespace="http://schemas.microsoft.com/office/2006/metadata/properties" ma:root="true" ma:fieldsID="5ff13c94e549fcf64edfd5bb5d3c212c" ns2:_="" ns3:_="">
    <xsd:import namespace="81e2bd86-0df1-4ebc-8abb-245c70f3317e"/>
    <xsd:import namespace="f6ec88ae-582b-4021-91b3-66e452871e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2bd86-0df1-4ebc-8abb-245c70f331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7aca077-af42-4b92-8f81-1450bfba726a}" ma:internalName="TaxCatchAll" ma:showField="CatchAllData" ma:web="81e2bd86-0df1-4ebc-8abb-245c70f331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ec88ae-582b-4021-91b3-66e452871e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f7880-1c6e-4cda-a76b-73594f3ebb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2CB76D-D86B-4E92-A99B-B5BCF19964C3}">
  <ds:schemaRefs>
    <ds:schemaRef ds:uri="http://schemas.microsoft.com/sharepoint/v3/contenttype/forms"/>
  </ds:schemaRefs>
</ds:datastoreItem>
</file>

<file path=customXml/itemProps2.xml><?xml version="1.0" encoding="utf-8"?>
<ds:datastoreItem xmlns:ds="http://schemas.openxmlformats.org/officeDocument/2006/customXml" ds:itemID="{259FFDAE-E4CF-4B18-BDD3-75C4058E5CC3}">
  <ds:schemaRefs>
    <ds:schemaRef ds:uri="http://schemas.microsoft.com/office/2006/metadata/properties"/>
    <ds:schemaRef ds:uri="http://schemas.microsoft.com/office/infopath/2007/PartnerControls"/>
    <ds:schemaRef ds:uri="f6ec88ae-582b-4021-91b3-66e452871ebc"/>
    <ds:schemaRef ds:uri="81e2bd86-0df1-4ebc-8abb-245c70f3317e"/>
  </ds:schemaRefs>
</ds:datastoreItem>
</file>

<file path=customXml/itemProps3.xml><?xml version="1.0" encoding="utf-8"?>
<ds:datastoreItem xmlns:ds="http://schemas.openxmlformats.org/officeDocument/2006/customXml" ds:itemID="{DD1294E7-2BA6-6941-B470-8A92966EBF37}">
  <ds:schemaRefs>
    <ds:schemaRef ds:uri="http://schemas.openxmlformats.org/officeDocument/2006/bibliography"/>
  </ds:schemaRefs>
</ds:datastoreItem>
</file>

<file path=customXml/itemProps4.xml><?xml version="1.0" encoding="utf-8"?>
<ds:datastoreItem xmlns:ds="http://schemas.openxmlformats.org/officeDocument/2006/customXml" ds:itemID="{D99D3572-0C4C-40D7-A407-8C7F54752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2bd86-0df1-4ebc-8abb-245c70f3317e"/>
    <ds:schemaRef ds:uri="f6ec88ae-582b-4021-91b3-66e452871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WAT Policy Template</Template>
  <TotalTime>1028</TotalTime>
  <Pages>46</Pages>
  <Words>13031</Words>
  <Characters>74281</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jsephton</dc:creator>
  <cp:keywords/>
  <dc:description/>
  <cp:lastModifiedBy>Jonathan Bean</cp:lastModifiedBy>
  <cp:revision>5</cp:revision>
  <cp:lastPrinted>2024-06-27T14:27:00Z</cp:lastPrinted>
  <dcterms:created xsi:type="dcterms:W3CDTF">2026-09-01T21:48:00Z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0x0101008A808F98522DFB4BB0694232B5125D79</vt:lpwstr>
  </property>
  <property fmtid="{D5CDD505-2E9C-101B-9397-08002B2CF9AE}" pid="3" name="MediaServiceImageTags">
    <vt:lpwstr/>
  </property>
</Properties>
</file>